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7D2" w:rsidRDefault="008D77D2" w:rsidP="001776EE">
      <w:pPr>
        <w:bidi/>
        <w:spacing w:after="200" w:line="276" w:lineRule="auto"/>
        <w:jc w:val="center"/>
        <w:rPr>
          <w:ins w:id="0" w:author="Administrator" w:date="2017-05-27T12:17:00Z"/>
          <w:rFonts w:ascii="Times New Roman" w:eastAsia="Times New Roman" w:hAnsi="Times New Roman" w:cs="B Nazanin"/>
          <w:sz w:val="28"/>
          <w:szCs w:val="28"/>
          <w:rtl/>
        </w:rPr>
      </w:pPr>
      <w:r w:rsidRPr="00906573">
        <w:rPr>
          <w:rFonts w:ascii="Times New Roman" w:eastAsia="Times New Roman" w:hAnsi="Times New Roman" w:cs="B Nazanin" w:hint="eastAsia"/>
          <w:sz w:val="28"/>
          <w:szCs w:val="28"/>
          <w:rtl/>
        </w:rPr>
        <w:t>بسم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الله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الرحمن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الرح</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w:t>
      </w:r>
    </w:p>
    <w:p w:rsidR="00E10EF6" w:rsidRPr="00E10EF6" w:rsidRDefault="00E10EF6" w:rsidP="00E10EF6">
      <w:pPr>
        <w:pStyle w:val="Heading2"/>
        <w:bidi/>
        <w:jc w:val="both"/>
        <w:rPr>
          <w:moveTo w:id="1" w:author="Administrator" w:date="2017-05-27T12:17:00Z"/>
          <w:rFonts w:eastAsia="Times New Roman" w:cs="B Nazanin"/>
          <w:b/>
          <w:bCs/>
          <w:color w:val="auto"/>
          <w:sz w:val="46"/>
          <w:szCs w:val="46"/>
          <w:rtl/>
          <w:rPrChange w:id="2" w:author="Administrator" w:date="2017-05-27T12:17:00Z">
            <w:rPr>
              <w:moveTo w:id="3" w:author="Administrator" w:date="2017-05-27T12:17:00Z"/>
              <w:rFonts w:eastAsia="Times New Roman" w:cs="B Nazanin"/>
              <w:color w:val="auto"/>
              <w:sz w:val="28"/>
              <w:szCs w:val="28"/>
              <w:rtl/>
            </w:rPr>
          </w:rPrChange>
        </w:rPr>
        <w:pPrChange w:id="4" w:author="Administrator" w:date="2017-05-27T12:17:00Z">
          <w:pPr>
            <w:pStyle w:val="Heading2"/>
            <w:bidi/>
          </w:pPr>
        </w:pPrChange>
      </w:pPr>
      <w:bookmarkStart w:id="5" w:name="_GoBack"/>
      <w:moveToRangeStart w:id="6" w:author="Administrator" w:date="2017-05-27T12:17:00Z" w:name="move483650768"/>
      <w:moveTo w:id="7" w:author="Administrator" w:date="2017-05-27T12:17:00Z">
        <w:r w:rsidRPr="00E10EF6">
          <w:rPr>
            <w:rFonts w:eastAsia="Times New Roman" w:cs="B Nazanin" w:hint="cs"/>
            <w:b/>
            <w:bCs/>
            <w:color w:val="auto"/>
            <w:sz w:val="46"/>
            <w:szCs w:val="46"/>
            <w:rtl/>
            <w:rPrChange w:id="8" w:author="Administrator" w:date="2017-05-27T12:17:00Z">
              <w:rPr>
                <w:rFonts w:eastAsia="Times New Roman" w:cs="B Nazanin" w:hint="cs"/>
                <w:color w:val="auto"/>
                <w:sz w:val="28"/>
                <w:szCs w:val="28"/>
                <w:rtl/>
              </w:rPr>
            </w:rPrChange>
          </w:rPr>
          <w:t>امنیت، نتیجه دینداری</w:t>
        </w:r>
      </w:moveTo>
    </w:p>
    <w:bookmarkEnd w:id="5"/>
    <w:moveToRangeEnd w:id="6"/>
    <w:p w:rsidR="00E10EF6" w:rsidRPr="00906573" w:rsidRDefault="00E10EF6" w:rsidP="00E10EF6">
      <w:pPr>
        <w:bidi/>
        <w:spacing w:after="200" w:line="276" w:lineRule="auto"/>
        <w:jc w:val="center"/>
        <w:rPr>
          <w:rFonts w:ascii="Times New Roman" w:eastAsia="Times New Roman" w:hAnsi="Times New Roman" w:cs="B Nazanin"/>
          <w:sz w:val="28"/>
          <w:szCs w:val="28"/>
        </w:rPr>
        <w:pPrChange w:id="9" w:author="Administrator" w:date="2017-05-27T12:17:00Z">
          <w:pPr>
            <w:bidi/>
            <w:spacing w:after="200" w:line="276" w:lineRule="auto"/>
            <w:jc w:val="center"/>
          </w:pPr>
        </w:pPrChange>
      </w:pPr>
    </w:p>
    <w:p w:rsidR="00687915" w:rsidRPr="000047A1" w:rsidRDefault="00687915" w:rsidP="001776EE">
      <w:pPr>
        <w:pStyle w:val="Heading1"/>
        <w:bidi/>
        <w:rPr>
          <w:rFonts w:eastAsia="Times New Roman" w:cs="B Nazanin"/>
          <w:color w:val="00B0F0"/>
          <w:rtl/>
        </w:rPr>
      </w:pPr>
      <w:r w:rsidRPr="000047A1">
        <w:rPr>
          <w:rFonts w:eastAsia="Times New Roman" w:cs="B Nazanin" w:hint="eastAsia"/>
          <w:color w:val="00B0F0"/>
          <w:rtl/>
        </w:rPr>
        <w:t>ا</w:t>
      </w:r>
      <w:r w:rsidRPr="000047A1">
        <w:rPr>
          <w:rFonts w:eastAsia="Times New Roman" w:cs="B Nazanin" w:hint="cs"/>
          <w:color w:val="00B0F0"/>
          <w:rtl/>
        </w:rPr>
        <w:t>ی</w:t>
      </w:r>
      <w:r w:rsidRPr="000047A1">
        <w:rPr>
          <w:rFonts w:eastAsia="Times New Roman" w:cs="B Nazanin" w:hint="eastAsia"/>
          <w:color w:val="00B0F0"/>
          <w:rtl/>
        </w:rPr>
        <w:t>جاد</w:t>
      </w:r>
      <w:r w:rsidRPr="000047A1">
        <w:rPr>
          <w:rFonts w:eastAsia="Times New Roman" w:cs="B Nazanin"/>
          <w:color w:val="00B0F0"/>
          <w:rtl/>
        </w:rPr>
        <w:t xml:space="preserve"> </w:t>
      </w:r>
      <w:r w:rsidRPr="000047A1">
        <w:rPr>
          <w:rFonts w:cs="B Nazanin" w:hint="eastAsia"/>
          <w:color w:val="00B0F0"/>
          <w:rtl/>
        </w:rPr>
        <w:t>انگ</w:t>
      </w:r>
      <w:r w:rsidRPr="000047A1">
        <w:rPr>
          <w:rFonts w:cs="B Nazanin" w:hint="cs"/>
          <w:color w:val="00B0F0"/>
          <w:rtl/>
        </w:rPr>
        <w:t>ی</w:t>
      </w:r>
      <w:r w:rsidRPr="000047A1">
        <w:rPr>
          <w:rFonts w:cs="B Nazanin" w:hint="eastAsia"/>
          <w:color w:val="00B0F0"/>
          <w:rtl/>
        </w:rPr>
        <w:t>زه</w:t>
      </w:r>
    </w:p>
    <w:p w:rsidR="008955FC" w:rsidRPr="00906573" w:rsidDel="00E10EF6" w:rsidRDefault="00687915" w:rsidP="001776EE">
      <w:pPr>
        <w:pStyle w:val="Heading2"/>
        <w:bidi/>
        <w:rPr>
          <w:moveFrom w:id="10" w:author="Administrator" w:date="2017-05-27T12:17:00Z"/>
          <w:rFonts w:eastAsia="Times New Roman" w:cs="B Nazanin"/>
          <w:color w:val="auto"/>
          <w:sz w:val="28"/>
          <w:szCs w:val="28"/>
          <w:rtl/>
        </w:rPr>
      </w:pPr>
      <w:moveFromRangeStart w:id="11" w:author="Administrator" w:date="2017-05-27T12:17:00Z" w:name="move483650768"/>
      <w:moveFrom w:id="12" w:author="Administrator" w:date="2017-05-27T12:17:00Z">
        <w:r w:rsidRPr="00906573" w:rsidDel="00E10EF6">
          <w:rPr>
            <w:rFonts w:eastAsia="Times New Roman" w:cs="B Nazanin" w:hint="cs"/>
            <w:color w:val="auto"/>
            <w:sz w:val="28"/>
            <w:szCs w:val="28"/>
            <w:rtl/>
          </w:rPr>
          <w:t>امنیت، نتیجه دینداری</w:t>
        </w:r>
      </w:moveFrom>
    </w:p>
    <w:moveFromRangeEnd w:id="11"/>
    <w:p w:rsidR="00687915" w:rsidRPr="00906573" w:rsidRDefault="008D77D2" w:rsidP="008955FC">
      <w:pPr>
        <w:pStyle w:val="Heading2"/>
        <w:bidi/>
        <w:rPr>
          <w:rFonts w:eastAsia="Times New Roman" w:cs="B Nazanin"/>
          <w:color w:val="auto"/>
          <w:sz w:val="28"/>
          <w:szCs w:val="28"/>
          <w:rtl/>
        </w:rPr>
      </w:pPr>
      <w:r w:rsidRPr="00906573">
        <w:rPr>
          <w:rFonts w:eastAsia="Times New Roman" w:cs="B Nazanin" w:hint="eastAsia"/>
          <w:color w:val="auto"/>
          <w:sz w:val="28"/>
          <w:szCs w:val="28"/>
          <w:rtl/>
        </w:rPr>
        <w:t>د</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ن</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در</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وجود</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هرکس</w:t>
      </w:r>
      <w:r w:rsidRPr="00906573">
        <w:rPr>
          <w:rFonts w:eastAsia="Times New Roman" w:cs="B Nazanin" w:hint="cs"/>
          <w:color w:val="auto"/>
          <w:sz w:val="28"/>
          <w:szCs w:val="28"/>
          <w:rtl/>
        </w:rPr>
        <w:t>ی</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که</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تجل</w:t>
      </w:r>
      <w:r w:rsidRPr="00906573">
        <w:rPr>
          <w:rFonts w:eastAsia="Times New Roman" w:cs="B Nazanin" w:hint="cs"/>
          <w:color w:val="auto"/>
          <w:sz w:val="28"/>
          <w:szCs w:val="28"/>
          <w:rtl/>
        </w:rPr>
        <w:t>ی</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داشته</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باشد،</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دو</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امن</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ت</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برا</w:t>
      </w:r>
      <w:r w:rsidRPr="00906573">
        <w:rPr>
          <w:rFonts w:eastAsia="Times New Roman" w:cs="B Nazanin" w:hint="cs"/>
          <w:color w:val="auto"/>
          <w:sz w:val="28"/>
          <w:szCs w:val="28"/>
          <w:rtl/>
        </w:rPr>
        <w:t>ی</w:t>
      </w:r>
      <w:r w:rsidR="00687915" w:rsidRPr="00906573">
        <w:rPr>
          <w:rFonts w:eastAsia="Times New Roman" w:cs="B Nazanin" w:hint="cs"/>
          <w:color w:val="auto"/>
          <w:sz w:val="28"/>
          <w:szCs w:val="28"/>
          <w:rtl/>
        </w:rPr>
        <w:t>ش</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خواهد</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بود</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البته</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امن</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ت</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اوّل</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به</w:t>
      </w:r>
      <w:r w:rsidRPr="00906573">
        <w:rPr>
          <w:rFonts w:eastAsia="Times New Roman" w:cs="B Nazanin" w:hint="cs"/>
          <w:color w:val="auto"/>
          <w:sz w:val="28"/>
          <w:szCs w:val="28"/>
          <w:rtl/>
        </w:rPr>
        <w:t xml:space="preserve"> </w:t>
      </w:r>
      <w:r w:rsidRPr="00906573">
        <w:rPr>
          <w:rFonts w:eastAsia="Times New Roman" w:cs="B Nazanin" w:hint="eastAsia"/>
          <w:color w:val="auto"/>
          <w:sz w:val="28"/>
          <w:szCs w:val="28"/>
          <w:rtl/>
        </w:rPr>
        <w:t>معنا</w:t>
      </w:r>
      <w:r w:rsidRPr="00906573">
        <w:rPr>
          <w:rFonts w:eastAsia="Times New Roman" w:cs="B Nazanin" w:hint="cs"/>
          <w:color w:val="auto"/>
          <w:sz w:val="28"/>
          <w:szCs w:val="28"/>
          <w:rtl/>
        </w:rPr>
        <w:t>ی</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ا</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ن</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ن</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ست</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که</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اگر</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انسان</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د</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ندار</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باشد،</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از</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مردم،</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حکومت‌ها،</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ستمگران،</w:t>
      </w:r>
      <w:r w:rsidRPr="00906573">
        <w:rPr>
          <w:rFonts w:eastAsia="Times New Roman" w:cs="B Nazanin"/>
          <w:color w:val="auto"/>
          <w:sz w:val="28"/>
          <w:szCs w:val="28"/>
          <w:rtl/>
        </w:rPr>
        <w:t xml:space="preserve"> </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اغ</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ان</w:t>
      </w:r>
      <w:r w:rsidRPr="00906573">
        <w:rPr>
          <w:rFonts w:eastAsia="Times New Roman" w:cs="B Nazanin" w:hint="cs"/>
          <w:color w:val="auto"/>
          <w:sz w:val="28"/>
          <w:szCs w:val="28"/>
          <w:rtl/>
        </w:rPr>
        <w:t xml:space="preserve"> و</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ب</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د</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نان</w:t>
      </w:r>
      <w:r w:rsidRPr="00906573">
        <w:rPr>
          <w:rFonts w:eastAsia="Times New Roman" w:cs="B Nazanin" w:hint="cs"/>
          <w:color w:val="auto"/>
          <w:sz w:val="28"/>
          <w:szCs w:val="28"/>
          <w:rtl/>
        </w:rPr>
        <w:t>،</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ز</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ان</w:t>
      </w:r>
      <w:r w:rsidRPr="00906573">
        <w:rPr>
          <w:rFonts w:eastAsia="Times New Roman" w:cs="B Nazanin" w:hint="cs"/>
          <w:color w:val="auto"/>
          <w:sz w:val="28"/>
          <w:szCs w:val="28"/>
          <w:rtl/>
        </w:rPr>
        <w:t>ی</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نب</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ند</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و</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ضربه‌ا</w:t>
      </w:r>
      <w:r w:rsidRPr="00906573">
        <w:rPr>
          <w:rFonts w:eastAsia="Times New Roman" w:cs="B Nazanin" w:hint="cs"/>
          <w:color w:val="auto"/>
          <w:sz w:val="28"/>
          <w:szCs w:val="28"/>
          <w:rtl/>
        </w:rPr>
        <w:t>ی</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نخورد؛</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اما</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ا</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ن</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ضربه‌ا</w:t>
      </w:r>
      <w:r w:rsidRPr="00906573">
        <w:rPr>
          <w:rFonts w:eastAsia="Times New Roman" w:cs="B Nazanin" w:hint="cs"/>
          <w:color w:val="auto"/>
          <w:sz w:val="28"/>
          <w:szCs w:val="28"/>
          <w:rtl/>
        </w:rPr>
        <w:t>ی</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که</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م</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خورد،</w:t>
      </w:r>
      <w:r w:rsidRPr="00906573">
        <w:rPr>
          <w:rFonts w:eastAsia="Times New Roman" w:cs="B Nazanin"/>
          <w:color w:val="auto"/>
          <w:sz w:val="28"/>
          <w:szCs w:val="28"/>
          <w:rtl/>
        </w:rPr>
        <w:t xml:space="preserve"> </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ک</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ضربه</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ظاهر</w:t>
      </w:r>
      <w:r w:rsidRPr="00906573">
        <w:rPr>
          <w:rFonts w:eastAsia="Times New Roman" w:cs="B Nazanin" w:hint="cs"/>
          <w:color w:val="auto"/>
          <w:sz w:val="28"/>
          <w:szCs w:val="28"/>
          <w:rtl/>
        </w:rPr>
        <w:t>ی</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است،</w:t>
      </w:r>
      <w:r w:rsidRPr="00906573">
        <w:rPr>
          <w:rFonts w:eastAsia="Times New Roman" w:cs="B Nazanin"/>
          <w:color w:val="auto"/>
          <w:sz w:val="28"/>
          <w:szCs w:val="28"/>
          <w:rtl/>
        </w:rPr>
        <w:t xml:space="preserve"> </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عن</w:t>
      </w:r>
      <w:r w:rsidRPr="00906573">
        <w:rPr>
          <w:rFonts w:eastAsia="Times New Roman" w:cs="B Nazanin" w:hint="cs"/>
          <w:color w:val="auto"/>
          <w:sz w:val="28"/>
          <w:szCs w:val="28"/>
          <w:rtl/>
        </w:rPr>
        <w:t>ی</w:t>
      </w:r>
      <w:r w:rsidRPr="00906573">
        <w:rPr>
          <w:rFonts w:eastAsia="Times New Roman" w:cs="B Nazanin"/>
          <w:color w:val="auto"/>
          <w:sz w:val="28"/>
          <w:szCs w:val="28"/>
          <w:rtl/>
        </w:rPr>
        <w:t xml:space="preserve"> </w:t>
      </w:r>
      <w:r w:rsidR="00687915" w:rsidRPr="00906573">
        <w:rPr>
          <w:rFonts w:eastAsia="Times New Roman" w:cs="B Nazanin" w:hint="cs"/>
          <w:color w:val="auto"/>
          <w:sz w:val="28"/>
          <w:szCs w:val="28"/>
          <w:rtl/>
        </w:rPr>
        <w:t>مربوط به</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جسم</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است</w:t>
      </w:r>
      <w:r w:rsidR="00687915" w:rsidRPr="00906573">
        <w:rPr>
          <w:rFonts w:eastAsia="Times New Roman" w:cs="B Nazanin" w:hint="cs"/>
          <w:color w:val="auto"/>
          <w:sz w:val="28"/>
          <w:szCs w:val="28"/>
          <w:rtl/>
        </w:rPr>
        <w:t>؛ ولی</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ضربه</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عقل</w:t>
      </w:r>
      <w:r w:rsidRPr="00906573">
        <w:rPr>
          <w:rFonts w:eastAsia="Times New Roman" w:cs="B Nazanin" w:hint="cs"/>
          <w:color w:val="auto"/>
          <w:sz w:val="28"/>
          <w:szCs w:val="28"/>
          <w:rtl/>
        </w:rPr>
        <w:t>ی،</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باطن</w:t>
      </w:r>
      <w:r w:rsidRPr="00906573">
        <w:rPr>
          <w:rFonts w:eastAsia="Times New Roman" w:cs="B Nazanin" w:hint="cs"/>
          <w:color w:val="auto"/>
          <w:sz w:val="28"/>
          <w:szCs w:val="28"/>
          <w:rtl/>
        </w:rPr>
        <w:t>ی،</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شخص</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ت</w:t>
      </w:r>
      <w:r w:rsidRPr="00906573">
        <w:rPr>
          <w:rFonts w:eastAsia="Times New Roman" w:cs="B Nazanin" w:hint="cs"/>
          <w:color w:val="auto"/>
          <w:sz w:val="28"/>
          <w:szCs w:val="28"/>
          <w:rtl/>
        </w:rPr>
        <w:t>ی</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و</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کرامت</w:t>
      </w:r>
      <w:r w:rsidRPr="00906573">
        <w:rPr>
          <w:rFonts w:eastAsia="Times New Roman" w:cs="B Nazanin" w:hint="cs"/>
          <w:color w:val="auto"/>
          <w:sz w:val="28"/>
          <w:szCs w:val="28"/>
          <w:rtl/>
        </w:rPr>
        <w:t>ی</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نم</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خورد؛</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چون</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ه</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چ</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انسان</w:t>
      </w:r>
      <w:r w:rsidRPr="00906573">
        <w:rPr>
          <w:rFonts w:eastAsia="Times New Roman" w:cs="B Nazanin" w:hint="cs"/>
          <w:color w:val="auto"/>
          <w:sz w:val="28"/>
          <w:szCs w:val="28"/>
          <w:rtl/>
        </w:rPr>
        <w:t>ی</w:t>
      </w:r>
      <w:r w:rsidRPr="00906573">
        <w:rPr>
          <w:rFonts w:eastAsia="Times New Roman" w:cs="B Nazanin" w:hint="eastAsia"/>
          <w:color w:val="auto"/>
          <w:sz w:val="28"/>
          <w:szCs w:val="28"/>
          <w:rtl/>
        </w:rPr>
        <w:t>،</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راه</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تسلط</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به</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عقل</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و</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باطن</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انسان</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را</w:t>
      </w:r>
      <w:r w:rsidRPr="00906573">
        <w:rPr>
          <w:rFonts w:eastAsia="Times New Roman" w:cs="B Nazanin"/>
          <w:color w:val="auto"/>
          <w:sz w:val="28"/>
          <w:szCs w:val="28"/>
          <w:rtl/>
        </w:rPr>
        <w:t xml:space="preserve"> </w:t>
      </w:r>
      <w:r w:rsidRPr="00906573">
        <w:rPr>
          <w:rFonts w:eastAsia="Times New Roman" w:cs="B Nazanin" w:hint="eastAsia"/>
          <w:color w:val="auto"/>
          <w:sz w:val="28"/>
          <w:szCs w:val="28"/>
          <w:rtl/>
        </w:rPr>
        <w:t>ندارد</w:t>
      </w:r>
      <w:r w:rsidRPr="00906573">
        <w:rPr>
          <w:rFonts w:eastAsia="Times New Roman" w:cs="B Nazanin"/>
          <w:color w:val="auto"/>
          <w:sz w:val="28"/>
          <w:szCs w:val="28"/>
          <w:rtl/>
        </w:rPr>
        <w:t xml:space="preserve">. </w:t>
      </w:r>
    </w:p>
    <w:p w:rsidR="00687915" w:rsidRPr="000047A1" w:rsidRDefault="00687915" w:rsidP="001776EE">
      <w:pPr>
        <w:pStyle w:val="Heading1"/>
        <w:bidi/>
        <w:rPr>
          <w:rFonts w:eastAsia="Times New Roman" w:cs="B Nazanin"/>
          <w:color w:val="00B0F0"/>
          <w:rtl/>
        </w:rPr>
      </w:pPr>
      <w:r w:rsidRPr="000047A1">
        <w:rPr>
          <w:rFonts w:eastAsia="Times New Roman" w:cs="B Nazanin" w:hint="eastAsia"/>
          <w:color w:val="00B0F0"/>
          <w:rtl/>
        </w:rPr>
        <w:t>متن</w:t>
      </w:r>
      <w:r w:rsidRPr="000047A1">
        <w:rPr>
          <w:rFonts w:eastAsia="Times New Roman" w:cs="B Nazanin"/>
          <w:color w:val="00B0F0"/>
          <w:rtl/>
        </w:rPr>
        <w:t xml:space="preserve"> </w:t>
      </w:r>
      <w:r w:rsidRPr="000047A1">
        <w:rPr>
          <w:rFonts w:eastAsia="Times New Roman" w:cs="B Nazanin" w:hint="eastAsia"/>
          <w:color w:val="00B0F0"/>
          <w:rtl/>
        </w:rPr>
        <w:t>و</w:t>
      </w:r>
      <w:r w:rsidRPr="000047A1">
        <w:rPr>
          <w:rFonts w:eastAsia="Times New Roman" w:cs="B Nazanin"/>
          <w:color w:val="00B0F0"/>
          <w:rtl/>
        </w:rPr>
        <w:t xml:space="preserve"> </w:t>
      </w:r>
      <w:r w:rsidRPr="000047A1">
        <w:rPr>
          <w:rFonts w:eastAsia="Times New Roman" w:cs="B Nazanin" w:hint="eastAsia"/>
          <w:color w:val="00B0F0"/>
          <w:rtl/>
        </w:rPr>
        <w:t>محتوا</w:t>
      </w:r>
    </w:p>
    <w:p w:rsidR="00687915" w:rsidRPr="00906573" w:rsidRDefault="00687915" w:rsidP="001776EE">
      <w:pPr>
        <w:pStyle w:val="Heading2"/>
        <w:bidi/>
        <w:rPr>
          <w:rFonts w:eastAsia="Times New Roman" w:cs="B Nazanin"/>
          <w:color w:val="auto"/>
          <w:sz w:val="28"/>
          <w:szCs w:val="28"/>
          <w:rtl/>
        </w:rPr>
      </w:pPr>
      <w:r w:rsidRPr="00906573">
        <w:rPr>
          <w:rFonts w:eastAsia="Times New Roman" w:cs="B Nazanin" w:hint="cs"/>
          <w:color w:val="auto"/>
          <w:sz w:val="28"/>
          <w:szCs w:val="28"/>
          <w:rtl/>
        </w:rPr>
        <w:t>استقامت بلال</w:t>
      </w:r>
    </w:p>
    <w:p w:rsidR="008D77D2" w:rsidRPr="00906573" w:rsidRDefault="008D77D2" w:rsidP="001776EE">
      <w:pPr>
        <w:bidi/>
        <w:spacing w:after="200" w:line="276" w:lineRule="auto"/>
        <w:jc w:val="both"/>
        <w:rPr>
          <w:rFonts w:ascii="Times New Roman" w:eastAsia="Times New Roman" w:hAnsi="Times New Roman" w:cs="B Nazanin"/>
          <w:sz w:val="28"/>
          <w:szCs w:val="28"/>
          <w:rtl/>
        </w:rPr>
      </w:pPr>
      <w:r w:rsidRPr="00906573">
        <w:rPr>
          <w:rFonts w:ascii="Times New Roman" w:eastAsia="Times New Roman" w:hAnsi="Times New Roman" w:cs="B Nazanin" w:hint="eastAsia"/>
          <w:sz w:val="28"/>
          <w:szCs w:val="28"/>
          <w:rtl/>
        </w:rPr>
        <w:t>بلال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سه‌بار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شکنجه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hint="eastAsia"/>
          <w:sz w:val="28"/>
          <w:szCs w:val="28"/>
        </w:rPr>
        <w:t>‌</w:t>
      </w:r>
      <w:r w:rsidRPr="00906573">
        <w:rPr>
          <w:rFonts w:ascii="Times New Roman" w:eastAsia="Times New Roman" w:hAnsi="Times New Roman" w:cs="B Nazanin" w:hint="eastAsia"/>
          <w:sz w:val="28"/>
          <w:szCs w:val="28"/>
          <w:rtl/>
        </w:rPr>
        <w:t>بار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بستند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گ‌ها</w:t>
      </w:r>
      <w:r w:rsidRPr="00906573">
        <w:rPr>
          <w:rFonts w:ascii="Times New Roman" w:eastAsia="Times New Roman" w:hAnsi="Times New Roman" w:cs="B Nazanin" w:hint="cs"/>
          <w:sz w:val="28"/>
          <w:szCs w:val="28"/>
          <w:rtl/>
        </w:rPr>
        <w:t>یی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خواباندند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آتش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سرخ</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کرده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بودند</w:t>
      </w:r>
      <w:r w:rsidRPr="00906573">
        <w:rPr>
          <w:rFonts w:ascii="Times New Roman" w:eastAsia="Times New Roman" w:hAnsi="Times New Roman" w:cs="B Nazanin"/>
          <w:sz w:val="28"/>
          <w:szCs w:val="28"/>
          <w:rtl/>
        </w:rPr>
        <w:t>!</w:t>
      </w:r>
      <w:r w:rsidRPr="00906573">
        <w:rPr>
          <w:rFonts w:ascii="Times New Roman" w:eastAsia="Times New Roman" w:hAnsi="Times New Roman" w:cs="B Nazanin" w:hint="cs"/>
          <w:sz w:val="28"/>
          <w:szCs w:val="28"/>
          <w:rtl/>
        </w:rPr>
        <w:t xml:space="preserve"> بعد از آن،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دو</w:t>
      </w:r>
      <w:r w:rsidR="00687915"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ماه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بستر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w:t>
      </w:r>
      <w:r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p>
    <w:p w:rsidR="008423DB" w:rsidRPr="00906573" w:rsidRDefault="008D77D2" w:rsidP="00317F8B">
      <w:pPr>
        <w:bidi/>
        <w:spacing w:after="200" w:line="276" w:lineRule="auto"/>
        <w:jc w:val="both"/>
        <w:rPr>
          <w:rFonts w:ascii="Times New Roman" w:eastAsia="Times New Roman" w:hAnsi="Times New Roman" w:cs="B Nazanin"/>
          <w:sz w:val="28"/>
          <w:szCs w:val="28"/>
          <w:rtl/>
        </w:rPr>
      </w:pP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hint="eastAsia"/>
          <w:sz w:val="28"/>
          <w:szCs w:val="28"/>
        </w:rPr>
        <w:t>‌</w:t>
      </w:r>
      <w:r w:rsidRPr="00906573">
        <w:rPr>
          <w:rFonts w:ascii="Times New Roman" w:eastAsia="Times New Roman" w:hAnsi="Times New Roman" w:cs="B Nazanin" w:hint="eastAsia"/>
          <w:sz w:val="28"/>
          <w:szCs w:val="28"/>
          <w:rtl/>
        </w:rPr>
        <w:t>بار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بستند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بدنش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ره‌مال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00317F8B" w:rsidRPr="00906573">
        <w:rPr>
          <w:rFonts w:ascii="Times New Roman" w:eastAsia="Times New Roman" w:hAnsi="Times New Roman" w:cs="B Nazanin" w:hint="cs"/>
          <w:sz w:val="28"/>
          <w:szCs w:val="28"/>
          <w:rtl/>
        </w:rPr>
        <w:t xml:space="preserve"> نمودهو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دو</w:t>
      </w:r>
      <w:r w:rsidRPr="00906573">
        <w:rPr>
          <w:rFonts w:ascii="Times New Roman" w:eastAsia="Times New Roman" w:hAnsi="Times New Roman" w:cs="B Nazanin"/>
          <w:sz w:val="28"/>
          <w:szCs w:val="28"/>
          <w:rtl/>
        </w:rPr>
        <w:t xml:space="preserve"> </w:t>
      </w:r>
      <w:r w:rsidR="00317F8B" w:rsidRPr="00906573">
        <w:rPr>
          <w:rFonts w:ascii="Times New Roman" w:eastAsia="Times New Roman" w:hAnsi="Times New Roman" w:cs="B Nazanin" w:hint="cs"/>
          <w:sz w:val="28"/>
          <w:szCs w:val="28"/>
          <w:rtl/>
        </w:rPr>
        <w:t xml:space="preserve">ـ </w:t>
      </w:r>
      <w:r w:rsidRPr="00906573">
        <w:rPr>
          <w:rFonts w:ascii="Times New Roman" w:eastAsia="Times New Roman" w:hAnsi="Times New Roman" w:cs="B Nazanin" w:hint="eastAsia"/>
          <w:sz w:val="28"/>
          <w:szCs w:val="28"/>
          <w:rtl/>
        </w:rPr>
        <w:t>سه</w:t>
      </w:r>
      <w:r w:rsidR="008423DB"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تا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سبد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زنبور</w:t>
      </w:r>
      <w:r w:rsidR="00317F8B" w:rsidRPr="00906573">
        <w:rPr>
          <w:rFonts w:ascii="Times New Roman" w:eastAsia="Times New Roman" w:hAnsi="Times New Roman" w:cs="B Nazanin" w:hint="cs"/>
          <w:sz w:val="28"/>
          <w:szCs w:val="28"/>
          <w:rtl/>
        </w:rPr>
        <w:t>های بیابانی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گرسنه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تشنه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w:t>
      </w:r>
      <w:r w:rsidRPr="00906573">
        <w:rPr>
          <w:rFonts w:ascii="Times New Roman" w:eastAsia="Times New Roman" w:hAnsi="Times New Roman" w:cs="B Nazanin" w:hint="cs"/>
          <w:sz w:val="28"/>
          <w:szCs w:val="28"/>
          <w:rtl/>
        </w:rPr>
        <w:t>ی</w:t>
      </w:r>
      <w:r w:rsidR="00317F8B"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sz w:val="28"/>
          <w:szCs w:val="28"/>
          <w:rtl/>
        </w:rPr>
        <w:t xml:space="preserve"> </w:t>
      </w:r>
      <w:r w:rsidR="00317F8B" w:rsidRPr="00906573">
        <w:rPr>
          <w:rFonts w:ascii="Times New Roman" w:eastAsia="Times New Roman" w:hAnsi="Times New Roman" w:cs="B Nazanin" w:hint="cs"/>
          <w:sz w:val="28"/>
          <w:szCs w:val="28"/>
          <w:rtl/>
        </w:rPr>
        <w:t xml:space="preserve"> بدنش </w:t>
      </w:r>
      <w:r w:rsidRPr="00906573">
        <w:rPr>
          <w:rFonts w:ascii="Times New Roman" w:eastAsia="Times New Roman" w:hAnsi="Times New Roman" w:cs="B Nazanin" w:hint="eastAsia"/>
          <w:sz w:val="28"/>
          <w:szCs w:val="28"/>
          <w:rtl/>
        </w:rPr>
        <w:t>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ختند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پا</w:t>
      </w:r>
      <w:r w:rsidRPr="00906573">
        <w:rPr>
          <w:rFonts w:ascii="Times New Roman" w:eastAsia="Times New Roman" w:hAnsi="Times New Roman" w:cs="B Nazanin" w:hint="cs"/>
          <w:sz w:val="28"/>
          <w:szCs w:val="28"/>
          <w:rtl/>
        </w:rPr>
        <w:t>ی</w:t>
      </w:r>
      <w:r w:rsidR="00317F8B" w:rsidRPr="00906573">
        <w:rPr>
          <w:rFonts w:ascii="Times New Roman" w:eastAsia="Times New Roman" w:hAnsi="Times New Roman" w:cs="B Nazanin" w:hint="cs"/>
          <w:sz w:val="28"/>
          <w:szCs w:val="28"/>
          <w:rtl/>
        </w:rPr>
        <w:t xml:space="preserve">  او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زد</w:t>
      </w:r>
      <w:r w:rsidR="008423DB" w:rsidRPr="00906573">
        <w:rPr>
          <w:rFonts w:ascii="Times New Roman" w:eastAsia="Times New Roman" w:hAnsi="Times New Roman" w:cs="B Nazanin" w:hint="cs"/>
          <w:sz w:val="28"/>
          <w:szCs w:val="28"/>
          <w:rtl/>
        </w:rPr>
        <w:t>ند.</w:t>
      </w:r>
    </w:p>
    <w:p w:rsidR="008D77D2" w:rsidRPr="00906573" w:rsidRDefault="008D77D2" w:rsidP="001776EE">
      <w:pPr>
        <w:bidi/>
        <w:spacing w:after="200" w:line="276" w:lineRule="auto"/>
        <w:jc w:val="both"/>
        <w:rPr>
          <w:rFonts w:ascii="Times New Roman" w:eastAsia="Times New Roman" w:hAnsi="Times New Roman" w:cs="B Nazanin"/>
          <w:sz w:val="28"/>
          <w:szCs w:val="28"/>
          <w:rtl/>
        </w:rPr>
      </w:pP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008423DB" w:rsidRPr="00906573">
        <w:rPr>
          <w:rFonts w:ascii="Times New Roman" w:eastAsia="Times New Roman" w:hAnsi="Times New Roman" w:cs="B Nazanin" w:hint="eastAsia"/>
          <w:sz w:val="28"/>
          <w:szCs w:val="28"/>
        </w:rPr>
        <w:t>‌</w:t>
      </w:r>
      <w:r w:rsidRPr="00906573">
        <w:rPr>
          <w:rFonts w:ascii="Times New Roman" w:eastAsia="Times New Roman" w:hAnsi="Times New Roman" w:cs="B Nazanin" w:hint="eastAsia"/>
          <w:sz w:val="28"/>
          <w:szCs w:val="28"/>
          <w:rtl/>
        </w:rPr>
        <w:t>بار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008423DB" w:rsidRPr="00906573">
        <w:rPr>
          <w:rFonts w:ascii="Times New Roman" w:eastAsia="Times New Roman" w:hAnsi="Times New Roman" w:cs="B Nazanin" w:hint="cs"/>
          <w:sz w:val="28"/>
          <w:szCs w:val="28"/>
          <w:rtl/>
        </w:rPr>
        <w:t>او 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کتک</w:t>
      </w:r>
      <w:r w:rsidRPr="00906573">
        <w:rPr>
          <w:rFonts w:ascii="Times New Roman" w:eastAsia="Times New Roman" w:hAnsi="Times New Roman" w:cs="B Nazanin"/>
          <w:sz w:val="28"/>
          <w:szCs w:val="28"/>
          <w:rtl/>
        </w:rPr>
        <w:t xml:space="preserve"> </w:t>
      </w:r>
      <w:r w:rsidR="008423DB" w:rsidRPr="00906573">
        <w:rPr>
          <w:rFonts w:ascii="Times New Roman" w:eastAsia="Times New Roman" w:hAnsi="Times New Roman" w:cs="B Nazanin" w:hint="cs"/>
          <w:sz w:val="28"/>
          <w:szCs w:val="28"/>
          <w:rtl/>
        </w:rPr>
        <w:t>زدند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حرفشان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00687915" w:rsidRPr="00906573">
        <w:rPr>
          <w:rFonts w:ascii="Times New Roman" w:eastAsia="Times New Roman" w:hAnsi="Times New Roman" w:cs="B Nazanin" w:hint="cs"/>
          <w:sz w:val="28"/>
          <w:szCs w:val="28"/>
          <w:rtl/>
        </w:rPr>
        <w:t>بلال</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توح</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00317F8B" w:rsidRPr="00906573">
        <w:rPr>
          <w:rFonts w:ascii="Times New Roman" w:eastAsia="Times New Roman" w:hAnsi="Times New Roman" w:cs="B Nazanin" w:hint="cs"/>
          <w:sz w:val="28"/>
          <w:szCs w:val="28"/>
          <w:rtl/>
        </w:rPr>
        <w:t xml:space="preserve">گانه </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بودن</w:t>
      </w:r>
      <w:r w:rsidR="00317F8B" w:rsidRPr="00906573">
        <w:rPr>
          <w:rFonts w:ascii="Times New Roman" w:eastAsia="Times New Roman" w:hAnsi="Times New Roman" w:cs="B Nazanin" w:hint="cs"/>
          <w:sz w:val="28"/>
          <w:szCs w:val="28"/>
          <w:rtl/>
        </w:rPr>
        <w:t xml:space="preserve"> خدا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نجا</w:t>
      </w:r>
      <w:r w:rsidRPr="00906573">
        <w:rPr>
          <w:rFonts w:ascii="Times New Roman" w:eastAsia="Times New Roman" w:hAnsi="Times New Roman" w:cs="B Nazanin"/>
          <w:sz w:val="28"/>
          <w:szCs w:val="28"/>
          <w:rtl/>
        </w:rPr>
        <w:t xml:space="preserve"> 360 </w:t>
      </w:r>
      <w:r w:rsidRPr="00906573">
        <w:rPr>
          <w:rFonts w:ascii="Times New Roman" w:eastAsia="Times New Roman" w:hAnsi="Times New Roman" w:cs="B Nazanin" w:hint="eastAsia"/>
          <w:sz w:val="28"/>
          <w:szCs w:val="28"/>
          <w:rtl/>
        </w:rPr>
        <w:t>معبود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دار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دعوت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غمبر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w:t>
      </w:r>
      <w:r w:rsidR="00317F8B"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برگردان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فرمودند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تسلط</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دار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فکر</w:t>
      </w:r>
      <w:r w:rsidR="008423DB"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عقل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روح</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تسلط</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ندار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نوع</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شکنجه‌ا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خواه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انجام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عقل</w:t>
      </w:r>
      <w:r w:rsidRPr="00906573">
        <w:rPr>
          <w:rFonts w:ascii="Times New Roman" w:eastAsia="Times New Roman" w:hAnsi="Times New Roman" w:cs="B Nazanin"/>
          <w:sz w:val="28"/>
          <w:szCs w:val="28"/>
          <w:rtl/>
        </w:rPr>
        <w:t xml:space="preserve"> </w:t>
      </w:r>
      <w:r w:rsidR="00317F8B" w:rsidRPr="00906573">
        <w:rPr>
          <w:rFonts w:ascii="Times New Roman" w:eastAsia="Times New Roman" w:hAnsi="Times New Roman" w:cs="B Nazanin" w:hint="cs"/>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روح</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آزاد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Pr>
        <w:t>.</w:t>
      </w:r>
    </w:p>
    <w:p w:rsidR="00687915" w:rsidRPr="00906573" w:rsidRDefault="00687915" w:rsidP="001776EE">
      <w:pPr>
        <w:pStyle w:val="Heading2"/>
        <w:bidi/>
        <w:rPr>
          <w:rFonts w:eastAsia="Times New Roman" w:cs="B Nazanin"/>
          <w:color w:val="auto"/>
          <w:sz w:val="28"/>
          <w:szCs w:val="28"/>
        </w:rPr>
      </w:pPr>
      <w:r w:rsidRPr="00906573">
        <w:rPr>
          <w:rFonts w:eastAsia="Times New Roman" w:cs="B Nazanin" w:hint="cs"/>
          <w:color w:val="auto"/>
          <w:sz w:val="28"/>
          <w:szCs w:val="28"/>
          <w:rtl/>
        </w:rPr>
        <w:t>تسلط مؤمن بر باطن</w:t>
      </w:r>
      <w:r w:rsidR="00A40983" w:rsidRPr="00906573">
        <w:rPr>
          <w:rFonts w:eastAsia="Times New Roman" w:cs="B Nazanin" w:hint="cs"/>
          <w:color w:val="auto"/>
          <w:sz w:val="28"/>
          <w:szCs w:val="28"/>
          <w:rtl/>
        </w:rPr>
        <w:t xml:space="preserve"> خود</w:t>
      </w:r>
    </w:p>
    <w:p w:rsidR="008D77D2" w:rsidRPr="00906573" w:rsidRDefault="008D77D2" w:rsidP="00715E76">
      <w:pPr>
        <w:bidi/>
        <w:spacing w:after="200" w:line="276" w:lineRule="auto"/>
        <w:jc w:val="both"/>
        <w:rPr>
          <w:rFonts w:ascii="Times New Roman" w:eastAsia="Times New Roman" w:hAnsi="Times New Roman" w:cs="B Nazanin"/>
          <w:sz w:val="28"/>
          <w:szCs w:val="28"/>
        </w:rPr>
      </w:pPr>
      <w:r w:rsidRPr="00906573">
        <w:rPr>
          <w:rFonts w:ascii="Times New Roman" w:eastAsia="Times New Roman" w:hAnsi="Times New Roman" w:cs="B Nazanin" w:hint="eastAsia"/>
          <w:sz w:val="28"/>
          <w:szCs w:val="28"/>
          <w:rtl/>
        </w:rPr>
        <w:t>قرآن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فرما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اط</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جن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انس،</w:t>
      </w:r>
      <w:r w:rsidRPr="00906573">
        <w:rPr>
          <w:rFonts w:ascii="Times New Roman" w:eastAsia="Times New Roman" w:hAnsi="Times New Roman" w:cs="B Nazanin"/>
          <w:sz w:val="28"/>
          <w:szCs w:val="28"/>
          <w:rtl/>
        </w:rPr>
        <w:t xml:space="preserve"> </w:t>
      </w:r>
      <w:r w:rsidR="008423DB" w:rsidRPr="00906573">
        <w:rPr>
          <w:rFonts w:ascii="Times New Roman" w:eastAsia="Times New Roman" w:hAnsi="Times New Roman" w:cs="B Nazanin" w:hint="eastAsia"/>
          <w:sz w:val="28"/>
          <w:szCs w:val="28"/>
          <w:rtl/>
        </w:rPr>
        <w:t>ب</w:t>
      </w:r>
      <w:r w:rsidR="008423DB" w:rsidRPr="00906573">
        <w:rPr>
          <w:rFonts w:ascii="Times New Roman" w:eastAsia="Times New Roman" w:hAnsi="Times New Roman" w:cs="B Nazanin" w:hint="cs"/>
          <w:sz w:val="28"/>
          <w:szCs w:val="28"/>
          <w:rtl/>
        </w:rPr>
        <w:t>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عقل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باطن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تسلط</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ندارند</w:t>
      </w:r>
      <w:r w:rsidR="008423DB"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خودتان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تسلط</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آنها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عن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عقلتان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اخت</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ارشان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بگذار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00687915"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خودتان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تسلط</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دشمن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نده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دشمن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مسلط</w:t>
      </w:r>
      <w:r w:rsidRPr="00906573">
        <w:rPr>
          <w:rFonts w:ascii="Times New Roman" w:eastAsia="Times New Roman" w:hAnsi="Times New Roman" w:cs="B Nazanin"/>
          <w:sz w:val="28"/>
          <w:szCs w:val="28"/>
          <w:rtl/>
        </w:rPr>
        <w:t xml:space="preserve"> </w:t>
      </w:r>
      <w:r w:rsidR="008423DB" w:rsidRPr="00906573">
        <w:rPr>
          <w:rFonts w:ascii="Times New Roman" w:eastAsia="Times New Roman" w:hAnsi="Times New Roman" w:cs="B Nazanin" w:hint="eastAsia"/>
          <w:sz w:val="28"/>
          <w:szCs w:val="28"/>
          <w:rtl/>
        </w:rPr>
        <w:t>ب</w:t>
      </w:r>
      <w:r w:rsidR="008423DB" w:rsidRPr="00906573">
        <w:rPr>
          <w:rFonts w:ascii="Times New Roman" w:eastAsia="Times New Roman" w:hAnsi="Times New Roman" w:cs="B Nazanin" w:hint="cs"/>
          <w:sz w:val="28"/>
          <w:szCs w:val="28"/>
          <w:rtl/>
        </w:rPr>
        <w:t>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خلق</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نکردم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طان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قرآن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اعلام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کرده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cs"/>
          <w:sz w:val="28"/>
          <w:szCs w:val="28"/>
          <w:rtl/>
        </w:rPr>
        <w:t>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cs"/>
          <w:sz w:val="28"/>
          <w:szCs w:val="28"/>
          <w:rtl/>
        </w:rPr>
        <w:t>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لَهُ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سُلْط</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cs"/>
          <w:sz w:val="28"/>
          <w:szCs w:val="28"/>
          <w:rtl/>
        </w:rPr>
        <w:t>انٍ</w:t>
      </w:r>
      <w:r w:rsidR="008423DB" w:rsidRPr="00906573">
        <w:rPr>
          <w:rFonts w:ascii="Times New Roman" w:eastAsia="Times New Roman" w:hAnsi="Times New Roman" w:cs="B Nazanin" w:hint="cs"/>
          <w:sz w:val="28"/>
          <w:szCs w:val="28"/>
          <w:rtl/>
        </w:rPr>
        <w:t>.</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سبأ،</w:t>
      </w:r>
      <w:r w:rsidRPr="00906573">
        <w:rPr>
          <w:rFonts w:ascii="Times New Roman" w:eastAsia="Times New Roman" w:hAnsi="Times New Roman" w:cs="B Nazanin"/>
          <w:sz w:val="28"/>
          <w:szCs w:val="28"/>
          <w:rtl/>
        </w:rPr>
        <w:t xml:space="preserve"> 21</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تسلط</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بندگان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ندار</w:t>
      </w:r>
      <w:r w:rsidRPr="00906573">
        <w:rPr>
          <w:rFonts w:ascii="Times New Roman" w:eastAsia="Times New Roman" w:hAnsi="Times New Roman" w:cs="B Nazanin" w:hint="cs"/>
          <w:sz w:val="28"/>
          <w:szCs w:val="28"/>
          <w:rtl/>
        </w:rPr>
        <w:t>ی</w:t>
      </w:r>
      <w:r w:rsidR="008423DB"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افراد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عقل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روحشان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اخت</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بگذارند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عقل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روحشان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فرهنگ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آلوده‌ات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تغذ</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008423DB"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مسئله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مسلّم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قرآن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مطرح</w:t>
      </w:r>
      <w:r w:rsidRPr="00906573">
        <w:rPr>
          <w:rFonts w:ascii="Times New Roman" w:eastAsia="Times New Roman" w:hAnsi="Times New Roman" w:cs="B Nazanin"/>
          <w:sz w:val="28"/>
          <w:szCs w:val="28"/>
          <w:rtl/>
        </w:rPr>
        <w:t xml:space="preserve"> </w:t>
      </w:r>
      <w:r w:rsidR="008423DB" w:rsidRPr="00906573">
        <w:rPr>
          <w:rFonts w:ascii="Times New Roman" w:eastAsia="Times New Roman" w:hAnsi="Times New Roman" w:cs="B Nazanin" w:hint="cs"/>
          <w:sz w:val="28"/>
          <w:szCs w:val="28"/>
          <w:rtl/>
        </w:rPr>
        <w:t xml:space="preserve">شده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Pr>
        <w:t>.</w:t>
      </w:r>
    </w:p>
    <w:p w:rsidR="00A40983" w:rsidRPr="00906573" w:rsidRDefault="00A40983" w:rsidP="001776EE">
      <w:pPr>
        <w:pStyle w:val="Heading2"/>
        <w:bidi/>
        <w:rPr>
          <w:rFonts w:eastAsia="Times New Roman" w:cs="B Nazanin"/>
          <w:color w:val="auto"/>
          <w:sz w:val="28"/>
          <w:szCs w:val="28"/>
          <w:rtl/>
        </w:rPr>
      </w:pPr>
      <w:r w:rsidRPr="00906573">
        <w:rPr>
          <w:rFonts w:eastAsia="Times New Roman" w:cs="B Nazanin" w:hint="cs"/>
          <w:color w:val="auto"/>
          <w:sz w:val="28"/>
          <w:szCs w:val="28"/>
          <w:rtl/>
        </w:rPr>
        <w:lastRenderedPageBreak/>
        <w:t>آسیب‌های جسمی انبیا</w:t>
      </w:r>
    </w:p>
    <w:p w:rsidR="008D77D2" w:rsidRPr="00906573" w:rsidRDefault="008D77D2" w:rsidP="001776EE">
      <w:pPr>
        <w:bidi/>
        <w:spacing w:after="200" w:line="276" w:lineRule="auto"/>
        <w:jc w:val="both"/>
        <w:rPr>
          <w:rFonts w:ascii="Times New Roman" w:eastAsia="Times New Roman" w:hAnsi="Times New Roman" w:cs="B Nazanin"/>
          <w:sz w:val="28"/>
          <w:szCs w:val="28"/>
          <w:rtl/>
        </w:rPr>
      </w:pPr>
      <w:r w:rsidRPr="00906573">
        <w:rPr>
          <w:rFonts w:ascii="Times New Roman" w:eastAsia="Times New Roman" w:hAnsi="Times New Roman" w:cs="B Nazanin" w:hint="eastAsia"/>
          <w:sz w:val="28"/>
          <w:szCs w:val="28"/>
          <w:rtl/>
        </w:rPr>
        <w:t>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شتر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انب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نداشتند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قرآن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مج</w:t>
      </w:r>
      <w:r w:rsidRPr="00906573">
        <w:rPr>
          <w:rFonts w:ascii="Times New Roman" w:eastAsia="Times New Roman" w:hAnsi="Times New Roman" w:cs="B Nazanin" w:hint="cs"/>
          <w:sz w:val="28"/>
          <w:szCs w:val="28"/>
          <w:rtl/>
        </w:rPr>
        <w:t>ی</w:t>
      </w:r>
      <w:r w:rsidR="00A40983" w:rsidRPr="00906573">
        <w:rPr>
          <w:rFonts w:ascii="Times New Roman" w:eastAsia="Times New Roman" w:hAnsi="Times New Roman" w:cs="B Nazanin" w:hint="eastAsia"/>
          <w:sz w:val="28"/>
          <w:szCs w:val="28"/>
          <w:rtl/>
        </w:rPr>
        <w:t>د</w:t>
      </w:r>
      <w:r w:rsidR="00A40983" w:rsidRPr="00906573">
        <w:rPr>
          <w:rFonts w:ascii="Times New Roman" w:eastAsia="Times New Roman" w:hAnsi="Times New Roman" w:cs="B Nazanin" w:hint="cs"/>
          <w:sz w:val="28"/>
          <w:szCs w:val="28"/>
          <w:rtl/>
        </w:rPr>
        <w:t xml:space="preserve"> می‌خوانید که انبیا را بسیار آزار دادند</w:t>
      </w:r>
      <w:r w:rsidR="00C31FAA"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آورده‌اند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گاه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جبرئ</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آمد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00A40983" w:rsidRPr="00906573">
        <w:rPr>
          <w:rFonts w:ascii="Times New Roman" w:eastAsia="Times New Roman" w:hAnsi="Times New Roman" w:cs="B Nazanin" w:hint="cs"/>
          <w:sz w:val="28"/>
          <w:szCs w:val="28"/>
          <w:rtl/>
        </w:rPr>
        <w:t xml:space="preserve">به </w:t>
      </w:r>
      <w:r w:rsidRPr="00906573">
        <w:rPr>
          <w:rFonts w:ascii="Times New Roman" w:eastAsia="Times New Roman" w:hAnsi="Times New Roman" w:cs="B Nazanin" w:hint="eastAsia"/>
          <w:sz w:val="28"/>
          <w:szCs w:val="28"/>
          <w:rtl/>
        </w:rPr>
        <w:t>نوح</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00A40983" w:rsidRPr="00906573">
        <w:rPr>
          <w:rFonts w:ascii="Times New Roman" w:eastAsia="Times New Roman" w:hAnsi="Times New Roman" w:cs="B Nazanin" w:hint="cs"/>
          <w:sz w:val="28"/>
          <w:szCs w:val="28"/>
          <w:rtl/>
        </w:rPr>
        <w:t xml:space="preserve">بسیار </w:t>
      </w:r>
      <w:r w:rsidRPr="00906573">
        <w:rPr>
          <w:rFonts w:ascii="Times New Roman" w:eastAsia="Times New Roman" w:hAnsi="Times New Roman" w:cs="B Nazanin" w:hint="eastAsia"/>
          <w:sz w:val="28"/>
          <w:szCs w:val="28"/>
          <w:rtl/>
        </w:rPr>
        <w:t>کتک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خورده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w:t>
      </w:r>
      <w:r w:rsidRPr="00906573">
        <w:rPr>
          <w:rFonts w:ascii="Times New Roman" w:eastAsia="Times New Roman" w:hAnsi="Times New Roman" w:cs="B Nazanin"/>
          <w:sz w:val="28"/>
          <w:szCs w:val="28"/>
          <w:rtl/>
        </w:rPr>
        <w:t xml:space="preserve"> </w:t>
      </w:r>
      <w:r w:rsidR="00A40983" w:rsidRPr="00906573">
        <w:rPr>
          <w:rFonts w:ascii="Times New Roman" w:eastAsia="Times New Roman" w:hAnsi="Times New Roman" w:cs="B Nazanin" w:hint="cs"/>
          <w:sz w:val="28"/>
          <w:szCs w:val="28"/>
          <w:rtl/>
        </w:rPr>
        <w:t>کمک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چ‌وقت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عقل</w:t>
      </w:r>
      <w:r w:rsidR="00C31FAA" w:rsidRPr="00906573">
        <w:rPr>
          <w:rFonts w:ascii="Times New Roman" w:eastAsia="Times New Roman" w:hAnsi="Times New Roman" w:cs="B Nazanin" w:hint="cs"/>
          <w:sz w:val="28"/>
          <w:szCs w:val="28"/>
          <w:rtl/>
        </w:rPr>
        <w:t xml:space="preserve"> 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روحش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نداد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امت</w:t>
      </w:r>
      <w:r w:rsidR="00A40983" w:rsidRPr="00906573">
        <w:rPr>
          <w:rFonts w:ascii="Times New Roman" w:eastAsia="Times New Roman" w:hAnsi="Times New Roman" w:cs="B Nazanin" w:hint="cs"/>
          <w:sz w:val="28"/>
          <w:szCs w:val="28"/>
          <w:rtl/>
        </w:rPr>
        <w:t xml:space="preserve"> نوح</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کافر</w:t>
      </w:r>
      <w:r w:rsidR="00C31FAA" w:rsidRPr="00906573">
        <w:rPr>
          <w:rFonts w:ascii="Times New Roman" w:eastAsia="Times New Roman" w:hAnsi="Times New Roman" w:cs="B Nazanin" w:hint="cs"/>
          <w:sz w:val="28"/>
          <w:szCs w:val="28"/>
          <w:rtl/>
        </w:rPr>
        <w:t xml:space="preserve"> 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00C31FAA"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بق</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انب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ن‌طور</w:t>
      </w:r>
      <w:r w:rsidR="00C31FAA" w:rsidRPr="00906573">
        <w:rPr>
          <w:rFonts w:ascii="Times New Roman" w:eastAsia="Times New Roman" w:hAnsi="Times New Roman" w:cs="B Nazanin" w:hint="cs"/>
          <w:sz w:val="28"/>
          <w:szCs w:val="28"/>
          <w:rtl/>
        </w:rPr>
        <w:t xml:space="preserve"> بودند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داستان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وسف</w:t>
      </w:r>
      <w:r w:rsidRPr="00906573">
        <w:rPr>
          <w:rFonts w:ascii="Times New Roman" w:eastAsia="Times New Roman" w:hAnsi="Times New Roman" w:cs="B Nazanin"/>
          <w:sz w:val="28"/>
          <w:szCs w:val="28"/>
          <w:rtl/>
        </w:rPr>
        <w:t xml:space="preserve"> </w:t>
      </w:r>
      <w:r w:rsidR="00A40983" w:rsidRPr="00906573">
        <w:rPr>
          <w:rFonts w:ascii="Times New Roman" w:eastAsia="Times New Roman" w:hAnsi="Times New Roman" w:cs="B Nazanin" w:hint="cs"/>
          <w:sz w:val="28"/>
          <w:szCs w:val="28"/>
          <w:rtl/>
        </w:rPr>
        <w:t>را می‌دانید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خا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بدنش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مسلّط</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زندان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تهد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تهد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عمل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سال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زندان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عقل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وسف</w:t>
      </w:r>
      <w:r w:rsidRPr="00906573">
        <w:rPr>
          <w:rFonts w:ascii="Times New Roman" w:eastAsia="Times New Roman" w:hAnsi="Times New Roman" w:cs="B Nazanin"/>
          <w:sz w:val="28"/>
          <w:szCs w:val="28"/>
          <w:rtl/>
        </w:rPr>
        <w:t xml:space="preserve"> </w:t>
      </w:r>
      <w:r w:rsidR="00C31FAA" w:rsidRPr="00906573">
        <w:rPr>
          <w:rFonts w:ascii="Times New Roman" w:eastAsia="Times New Roman" w:hAnsi="Times New Roman" w:cs="B Nazanin" w:hint="eastAsia"/>
          <w:sz w:val="28"/>
          <w:szCs w:val="28"/>
          <w:rtl/>
        </w:rPr>
        <w:t>تسلط نداشت</w:t>
      </w:r>
      <w:r w:rsidR="00C31FAA"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چون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ترفندها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نوعِ</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زنان،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عشوه‌گر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بس</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پرجاذبه</w:t>
      </w:r>
      <w:r w:rsidR="00C31FAA"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غمزه‌ها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لباس‌ها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آن‌چنان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دعوتش</w:t>
      </w:r>
      <w:r w:rsidRPr="00906573">
        <w:rPr>
          <w:rFonts w:ascii="Times New Roman" w:eastAsia="Times New Roman" w:hAnsi="Times New Roman" w:cs="B Nazanin"/>
          <w:sz w:val="28"/>
          <w:szCs w:val="28"/>
          <w:rtl/>
        </w:rPr>
        <w:t xml:space="preserve"> </w:t>
      </w:r>
      <w:r w:rsidR="00C31FAA" w:rsidRPr="00906573">
        <w:rPr>
          <w:rFonts w:ascii="Times New Roman" w:eastAsia="Times New Roman" w:hAnsi="Times New Roman" w:cs="B Nazanin" w:hint="eastAsia"/>
          <w:sz w:val="28"/>
          <w:szCs w:val="28"/>
          <w:rtl/>
        </w:rPr>
        <w:t>کرد</w:t>
      </w:r>
      <w:r w:rsidR="00A40983" w:rsidRPr="00906573">
        <w:rPr>
          <w:rFonts w:ascii="Times New Roman" w:eastAsia="Times New Roman" w:hAnsi="Times New Roman" w:cs="B Nazanin" w:hint="cs"/>
          <w:sz w:val="28"/>
          <w:szCs w:val="28"/>
          <w:rtl/>
        </w:rPr>
        <w:t>؛</w:t>
      </w:r>
      <w:r w:rsidR="00C31FAA" w:rsidRPr="00906573">
        <w:rPr>
          <w:rFonts w:ascii="Times New Roman" w:eastAsia="Times New Roman" w:hAnsi="Times New Roman" w:cs="B Nazanin" w:hint="cs"/>
          <w:sz w:val="28"/>
          <w:szCs w:val="28"/>
          <w:rtl/>
        </w:rPr>
        <w:t xml:space="preserve"> ولی حضرت یوسف،</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راحت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خا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گفت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معاذ</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الله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پروردگار،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زنا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پسندد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پسندم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بنده</w:t>
      </w:r>
      <w:r w:rsidR="00C31FAA" w:rsidRPr="00906573">
        <w:rPr>
          <w:rFonts w:ascii="Times New Roman" w:eastAsia="Times New Roman" w:hAnsi="Times New Roman" w:cs="B Nazanin" w:hint="cs"/>
          <w:sz w:val="28"/>
          <w:szCs w:val="28"/>
          <w:rtl/>
        </w:rPr>
        <w:t>، موجودِ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گر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هستم</w:t>
      </w:r>
      <w:r w:rsidRPr="00906573">
        <w:rPr>
          <w:rFonts w:ascii="Times New Roman" w:eastAsia="Times New Roman" w:hAnsi="Times New Roman" w:cs="B Nazanin"/>
          <w:sz w:val="28"/>
          <w:szCs w:val="28"/>
        </w:rPr>
        <w:t>.</w:t>
      </w:r>
    </w:p>
    <w:p w:rsidR="00A40983" w:rsidRPr="00906573" w:rsidRDefault="00A40983" w:rsidP="001776EE">
      <w:pPr>
        <w:pStyle w:val="Heading2"/>
        <w:bidi/>
        <w:rPr>
          <w:rFonts w:eastAsia="Times New Roman" w:cs="B Nazanin"/>
          <w:color w:val="auto"/>
          <w:sz w:val="28"/>
          <w:szCs w:val="28"/>
        </w:rPr>
      </w:pPr>
      <w:r w:rsidRPr="00906573">
        <w:rPr>
          <w:rFonts w:eastAsia="Times New Roman" w:cs="B Nazanin" w:hint="cs"/>
          <w:color w:val="auto"/>
          <w:sz w:val="28"/>
          <w:szCs w:val="28"/>
          <w:rtl/>
        </w:rPr>
        <w:t>دین و امنیت</w:t>
      </w:r>
    </w:p>
    <w:p w:rsidR="00A40983" w:rsidRPr="00906573" w:rsidRDefault="008D77D2" w:rsidP="001776EE">
      <w:pPr>
        <w:bidi/>
        <w:spacing w:after="200" w:line="276" w:lineRule="auto"/>
        <w:jc w:val="both"/>
        <w:rPr>
          <w:rFonts w:ascii="Times New Roman" w:eastAsia="Times New Roman" w:hAnsi="Times New Roman" w:cs="B Nazanin"/>
          <w:sz w:val="28"/>
          <w:szCs w:val="28"/>
          <w:rtl/>
        </w:rPr>
      </w:pP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آورد</w:t>
      </w:r>
      <w:r w:rsidR="00A40983"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w:t>
      </w:r>
      <w:r w:rsidR="00A40983" w:rsidRPr="00906573">
        <w:rPr>
          <w:rFonts w:ascii="Times New Roman" w:eastAsia="Times New Roman" w:hAnsi="Times New Roman" w:cs="B Nazanin" w:hint="cs"/>
          <w:sz w:val="28"/>
          <w:szCs w:val="28"/>
          <w:rtl/>
        </w:rPr>
        <w:t xml:space="preserve"> و دیگری </w:t>
      </w:r>
      <w:r w:rsidRPr="00906573">
        <w:rPr>
          <w:rFonts w:ascii="Times New Roman" w:eastAsia="Times New Roman" w:hAnsi="Times New Roman" w:cs="B Nazanin" w:hint="eastAsia"/>
          <w:sz w:val="28"/>
          <w:szCs w:val="28"/>
          <w:rtl/>
        </w:rPr>
        <w:t>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آخرت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00C31FAA" w:rsidRPr="00906573">
        <w:rPr>
          <w:rFonts w:ascii="Times New Roman" w:eastAsia="Times New Roman" w:hAnsi="Times New Roman" w:cs="B Nazanin" w:hint="cs"/>
          <w:sz w:val="28"/>
          <w:szCs w:val="28"/>
          <w:rtl/>
        </w:rPr>
        <w:t xml:space="preserve"> اینجا سؤال مطرح می‌شود 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پس</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چرا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مردم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مؤمن،</w:t>
      </w:r>
      <w:r w:rsidRPr="00906573">
        <w:rPr>
          <w:rFonts w:ascii="Times New Roman" w:eastAsia="Times New Roman" w:hAnsi="Times New Roman" w:cs="B Nazanin"/>
          <w:sz w:val="28"/>
          <w:szCs w:val="28"/>
          <w:rtl/>
        </w:rPr>
        <w:t xml:space="preserve"> </w:t>
      </w:r>
      <w:r w:rsidR="00C31FAA" w:rsidRPr="00906573">
        <w:rPr>
          <w:rFonts w:ascii="Times New Roman" w:eastAsia="Times New Roman" w:hAnsi="Times New Roman" w:cs="B Nazanin" w:hint="cs"/>
          <w:sz w:val="28"/>
          <w:szCs w:val="28"/>
          <w:rtl/>
        </w:rPr>
        <w:t>همیشه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نسبت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00C31FAA" w:rsidRPr="00906573">
        <w:rPr>
          <w:rFonts w:ascii="Times New Roman" w:eastAsia="Times New Roman" w:hAnsi="Times New Roman" w:cs="B Nazanin" w:hint="eastAsia"/>
          <w:sz w:val="28"/>
          <w:szCs w:val="28"/>
          <w:rtl/>
        </w:rPr>
        <w:t>مال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بدنشان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ناامن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خدا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گو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اَلَّذِ</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آمَنُوا»</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الأنعام،</w:t>
      </w:r>
      <w:r w:rsidRPr="00906573">
        <w:rPr>
          <w:rFonts w:ascii="Times New Roman" w:eastAsia="Times New Roman" w:hAnsi="Times New Roman" w:cs="B Nazanin"/>
          <w:sz w:val="28"/>
          <w:szCs w:val="28"/>
          <w:rtl/>
        </w:rPr>
        <w:t xml:space="preserve"> 82</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آنها</w:t>
      </w:r>
      <w:r w:rsidRPr="00906573">
        <w:rPr>
          <w:rFonts w:ascii="Times New Roman" w:eastAsia="Times New Roman" w:hAnsi="Times New Roman" w:cs="B Nazanin" w:hint="cs"/>
          <w:sz w:val="28"/>
          <w:szCs w:val="28"/>
          <w:rtl/>
        </w:rPr>
        <w:t>یی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مؤمن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هستند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لَمْ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لْبِسُوا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إِ</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cs"/>
          <w:sz w:val="28"/>
          <w:szCs w:val="28"/>
          <w:rtl/>
        </w:rPr>
        <w:t>انَهُمْ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بِظُلْمٍ»</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الأنعام،</w:t>
      </w:r>
      <w:r w:rsidRPr="00906573">
        <w:rPr>
          <w:rFonts w:ascii="Times New Roman" w:eastAsia="Times New Roman" w:hAnsi="Times New Roman" w:cs="B Nazanin"/>
          <w:sz w:val="28"/>
          <w:szCs w:val="28"/>
          <w:rtl/>
        </w:rPr>
        <w:t xml:space="preserve"> 82</w:t>
      </w:r>
      <w:r w:rsidRPr="00906573">
        <w:rPr>
          <w:rFonts w:ascii="Sakkal Majalla" w:eastAsia="Times New Roman" w:hAnsi="Sakkal Majalla" w:cs="Sakkal Majalla" w:hint="cs"/>
          <w:sz w:val="28"/>
          <w:szCs w:val="28"/>
          <w:rtl/>
        </w:rPr>
        <w:t>﴾</w:t>
      </w:r>
      <w:r w:rsidR="00C31FAA" w:rsidRPr="00906573">
        <w:rPr>
          <w:rFonts w:ascii="Times New Roman" w:eastAsia="Times New Roman" w:hAnsi="Times New Roman" w:cs="B Nazanin" w:hint="cs"/>
          <w:sz w:val="28"/>
          <w:szCs w:val="28"/>
          <w:rtl/>
        </w:rPr>
        <w:t>؛</w:t>
      </w:r>
      <w:r w:rsidR="00715E76" w:rsidRPr="00906573">
        <w:rPr>
          <w:rFonts w:ascii="Times New Roman" w:eastAsia="Times New Roman" w:hAnsi="Times New Roman" w:cs="B Nazanin" w:hint="cs"/>
          <w:sz w:val="28"/>
          <w:szCs w:val="28"/>
          <w:rtl/>
        </w:rPr>
        <w:t xml:space="preserve"> و</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مانشان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تجاوز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00C31FAA" w:rsidRPr="00906573">
        <w:rPr>
          <w:rFonts w:ascii="Times New Roman" w:eastAsia="Times New Roman" w:hAnsi="Times New Roman" w:cs="B Nazanin" w:hint="cs"/>
          <w:sz w:val="28"/>
          <w:szCs w:val="28"/>
          <w:rtl/>
        </w:rPr>
        <w:t>گناهان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ره</w:t>
      </w:r>
      <w:r w:rsidR="00C31FAA" w:rsidRPr="00906573">
        <w:rPr>
          <w:rFonts w:ascii="Times New Roman" w:eastAsia="Times New Roman" w:hAnsi="Times New Roman" w:cs="B Nazanin" w:hint="cs"/>
          <w:sz w:val="28"/>
          <w:szCs w:val="28"/>
          <w:rtl/>
        </w:rPr>
        <w:t>، مخلوط</w:t>
      </w:r>
      <w:r w:rsidRPr="00906573">
        <w:rPr>
          <w:rFonts w:ascii="Times New Roman" w:eastAsia="Times New Roman" w:hAnsi="Times New Roman" w:cs="B Nazanin"/>
          <w:sz w:val="28"/>
          <w:szCs w:val="28"/>
          <w:rtl/>
        </w:rPr>
        <w:t xml:space="preserve"> </w:t>
      </w:r>
      <w:r w:rsidR="00715E76" w:rsidRPr="00906573">
        <w:rPr>
          <w:rFonts w:ascii="Times New Roman" w:eastAsia="Times New Roman" w:hAnsi="Times New Roman" w:cs="B Nazanin" w:hint="cs"/>
          <w:sz w:val="28"/>
          <w:szCs w:val="28"/>
          <w:rtl/>
        </w:rPr>
        <w:t xml:space="preserve"> نشده </w:t>
      </w:r>
      <w:r w:rsidRPr="00906573">
        <w:rPr>
          <w:rFonts w:ascii="Times New Roman" w:eastAsia="Times New Roman" w:hAnsi="Times New Roman" w:cs="B Nazanin"/>
          <w:sz w:val="28"/>
          <w:szCs w:val="28"/>
          <w:rtl/>
        </w:rPr>
        <w:t xml:space="preserve"> </w:t>
      </w:r>
      <w:r w:rsidR="00C31FAA" w:rsidRPr="00906573">
        <w:rPr>
          <w:rFonts w:ascii="Times New Roman" w:eastAsia="Times New Roman" w:hAnsi="Times New Roman" w:cs="B Nazanin" w:hint="cs"/>
          <w:sz w:val="28"/>
          <w:szCs w:val="28"/>
          <w:rtl/>
        </w:rPr>
        <w:t>آنها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واقع</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پاک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خالص</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دارند</w:t>
      </w:r>
      <w:r w:rsidRPr="00906573">
        <w:rPr>
          <w:rFonts w:ascii="Times New Roman" w:eastAsia="Times New Roman" w:hAnsi="Times New Roman" w:cs="B Nazanin"/>
          <w:sz w:val="28"/>
          <w:szCs w:val="28"/>
          <w:rtl/>
        </w:rPr>
        <w:t xml:space="preserve">. </w:t>
      </w:r>
      <w:r w:rsidR="00A40983" w:rsidRPr="00906573">
        <w:rPr>
          <w:rFonts w:ascii="Times New Roman" w:eastAsia="Times New Roman" w:hAnsi="Times New Roman" w:cs="B Nazanin" w:hint="cs"/>
          <w:sz w:val="28"/>
          <w:szCs w:val="28"/>
          <w:rtl/>
        </w:rPr>
        <w:t>آ</w:t>
      </w:r>
      <w:r w:rsidRPr="00906573">
        <w:rPr>
          <w:rFonts w:ascii="Times New Roman" w:eastAsia="Times New Roman" w:hAnsi="Times New Roman" w:cs="B Nazanin" w:hint="eastAsia"/>
          <w:sz w:val="28"/>
          <w:szCs w:val="28"/>
          <w:rtl/>
        </w:rPr>
        <w:t>ن‌قدر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مان</w:t>
      </w:r>
      <w:r w:rsidR="00C31FAA"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صاحبش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00C31FAA" w:rsidRPr="00906573">
        <w:rPr>
          <w:rFonts w:ascii="Times New Roman" w:eastAsia="Times New Roman" w:hAnsi="Times New Roman" w:cs="B Nazanin" w:hint="cs"/>
          <w:sz w:val="28"/>
          <w:szCs w:val="28"/>
          <w:rtl/>
        </w:rPr>
        <w:t>محافظت</w:t>
      </w:r>
      <w:r w:rsidRPr="00906573">
        <w:rPr>
          <w:rFonts w:ascii="Times New Roman" w:eastAsia="Times New Roman" w:hAnsi="Times New Roman" w:cs="B Nazanin"/>
          <w:sz w:val="28"/>
          <w:szCs w:val="28"/>
          <w:rtl/>
        </w:rPr>
        <w:t xml:space="preserve"> </w:t>
      </w:r>
      <w:r w:rsidR="00C31FAA" w:rsidRPr="00906573">
        <w:rPr>
          <w:rFonts w:ascii="Times New Roman" w:eastAsia="Times New Roman" w:hAnsi="Times New Roman" w:cs="B Nazanin" w:hint="cs"/>
          <w:sz w:val="28"/>
          <w:szCs w:val="28"/>
          <w:rtl/>
        </w:rPr>
        <w:t>می‌کند</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مثل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وسف</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00C31FAA" w:rsidRPr="00906573">
        <w:rPr>
          <w:rFonts w:ascii="Times New Roman" w:eastAsia="Times New Roman" w:hAnsi="Times New Roman" w:cs="B Nazanin" w:hint="cs"/>
          <w:sz w:val="28"/>
          <w:szCs w:val="28"/>
          <w:rtl/>
        </w:rPr>
        <w:t>بسیاری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مؤمن‌ها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زمان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مانشان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ظلم</w:t>
      </w:r>
      <w:r w:rsidR="00C31FAA" w:rsidRPr="00906573">
        <w:rPr>
          <w:rFonts w:ascii="Times New Roman" w:eastAsia="Times New Roman" w:hAnsi="Times New Roman" w:cs="B Nazanin" w:hint="cs"/>
          <w:sz w:val="28"/>
          <w:szCs w:val="28"/>
          <w:rtl/>
        </w:rPr>
        <w:t>، مخلوط</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شود</w:t>
      </w:r>
      <w:r w:rsidR="00C31FAA"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أُول</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cs"/>
          <w:sz w:val="28"/>
          <w:szCs w:val="28"/>
          <w:rtl/>
        </w:rPr>
        <w:t>ئِک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لَهُمُ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اَلْأَمْنُ»</w:t>
      </w:r>
      <w:r w:rsidRPr="00906573">
        <w:rPr>
          <w:rFonts w:ascii="Times New Roman" w:eastAsia="Times New Roman" w:hAnsi="Times New Roman" w:cs="B Nazanin"/>
          <w:sz w:val="28"/>
          <w:szCs w:val="28"/>
          <w:rtl/>
        </w:rPr>
        <w:t xml:space="preserve"> </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الأنعام،</w:t>
      </w:r>
      <w:r w:rsidRPr="00906573">
        <w:rPr>
          <w:rFonts w:ascii="Times New Roman" w:eastAsia="Times New Roman" w:hAnsi="Times New Roman" w:cs="B Nazanin"/>
          <w:sz w:val="28"/>
          <w:szCs w:val="28"/>
          <w:rtl/>
        </w:rPr>
        <w:t xml:space="preserve"> 82</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نها</w:t>
      </w:r>
      <w:r w:rsidR="00C31FAA"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sz w:val="28"/>
          <w:szCs w:val="28"/>
          <w:rtl/>
        </w:rPr>
        <w:t xml:space="preserve"> </w:t>
      </w:r>
      <w:r w:rsidR="00C31FAA" w:rsidRPr="00906573">
        <w:rPr>
          <w:rFonts w:ascii="Times New Roman" w:eastAsia="Times New Roman" w:hAnsi="Times New Roman" w:cs="B Nazanin" w:hint="cs"/>
          <w:sz w:val="28"/>
          <w:szCs w:val="28"/>
          <w:rtl/>
        </w:rPr>
        <w:t>دار</w:t>
      </w:r>
      <w:r w:rsidR="00C31FAA" w:rsidRPr="00906573">
        <w:rPr>
          <w:rFonts w:ascii="Times New Roman" w:eastAsia="Times New Roman" w:hAnsi="Times New Roman" w:cs="B Nazanin" w:hint="eastAsia"/>
          <w:sz w:val="28"/>
          <w:szCs w:val="28"/>
          <w:rtl/>
        </w:rPr>
        <w:t>ند</w:t>
      </w:r>
      <w:r w:rsidR="00C31FAA"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عن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ماهواره‌ا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وسوسه‌ا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00C31FAA" w:rsidRPr="00906573">
        <w:rPr>
          <w:rFonts w:ascii="Times New Roman" w:eastAsia="Times New Roman" w:hAnsi="Times New Roman" w:cs="B Nazanin" w:hint="eastAsia"/>
          <w:sz w:val="28"/>
          <w:szCs w:val="28"/>
          <w:rtl/>
        </w:rPr>
        <w:t>سفس</w:t>
      </w:r>
      <w:r w:rsidR="00C31FAA" w:rsidRPr="00906573">
        <w:rPr>
          <w:rFonts w:ascii="Times New Roman" w:eastAsia="Times New Roman" w:hAnsi="Times New Roman" w:cs="B Nazanin" w:hint="cs"/>
          <w:sz w:val="28"/>
          <w:szCs w:val="28"/>
          <w:rtl/>
        </w:rPr>
        <w:t>ط</w:t>
      </w:r>
      <w:r w:rsidRPr="00906573">
        <w:rPr>
          <w:rFonts w:ascii="Times New Roman" w:eastAsia="Times New Roman" w:hAnsi="Times New Roman" w:cs="B Nazanin" w:hint="eastAsia"/>
          <w:sz w:val="28"/>
          <w:szCs w:val="28"/>
          <w:rtl/>
        </w:rPr>
        <w:t>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مجله‌ا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مقاله‌ا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hint="cs"/>
          <w:sz w:val="28"/>
          <w:szCs w:val="28"/>
          <w:rtl/>
        </w:rPr>
        <w:t>یی</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تلو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ز</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ون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مس</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منحرف‌کردن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هستند،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اثر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ندارد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مُهْتَدُونَ»</w:t>
      </w:r>
      <w:r w:rsidRPr="00906573">
        <w:rPr>
          <w:rFonts w:ascii="Times New Roman" w:eastAsia="Times New Roman" w:hAnsi="Times New Roman" w:cs="B Nazanin"/>
          <w:sz w:val="28"/>
          <w:szCs w:val="28"/>
          <w:rtl/>
        </w:rPr>
        <w:t xml:space="preserve"> </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الأنعام،</w:t>
      </w:r>
      <w:r w:rsidRPr="00906573">
        <w:rPr>
          <w:rFonts w:ascii="Times New Roman" w:eastAsia="Times New Roman" w:hAnsi="Times New Roman" w:cs="B Nazanin"/>
          <w:sz w:val="28"/>
          <w:szCs w:val="28"/>
          <w:rtl/>
        </w:rPr>
        <w:t xml:space="preserve"> 82</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جالب</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گاه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مؤمن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زمانِ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فساد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زندگ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00C31FAA" w:rsidRPr="00906573">
        <w:rPr>
          <w:rFonts w:ascii="Times New Roman" w:eastAsia="Times New Roman" w:hAnsi="Times New Roman" w:cs="B Nazanin" w:hint="eastAsia"/>
          <w:sz w:val="28"/>
          <w:szCs w:val="28"/>
          <w:rtl/>
        </w:rPr>
        <w:t>کند</w:t>
      </w:r>
      <w:r w:rsidR="00C31FAA"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ضربه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عقل</w:t>
      </w:r>
      <w:r w:rsidRPr="00906573">
        <w:rPr>
          <w:rFonts w:ascii="Times New Roman" w:eastAsia="Times New Roman" w:hAnsi="Times New Roman" w:cs="B Nazanin" w:hint="cs"/>
          <w:sz w:val="28"/>
          <w:szCs w:val="28"/>
          <w:rtl/>
        </w:rPr>
        <w:t>ی</w:t>
      </w:r>
      <w:r w:rsidR="00C31FAA"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روح</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اخلاق</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خورد</w:t>
      </w:r>
      <w:r w:rsidR="00A40983" w:rsidRPr="00906573">
        <w:rPr>
          <w:rFonts w:ascii="Times New Roman" w:eastAsia="Times New Roman" w:hAnsi="Times New Roman" w:cs="B Nazanin" w:hint="cs"/>
          <w:sz w:val="28"/>
          <w:szCs w:val="28"/>
          <w:rtl/>
        </w:rPr>
        <w:t>.</w:t>
      </w:r>
    </w:p>
    <w:p w:rsidR="008D77D2" w:rsidRPr="00906573" w:rsidRDefault="00A40983" w:rsidP="001776EE">
      <w:pPr>
        <w:pStyle w:val="Heading2"/>
        <w:bidi/>
        <w:rPr>
          <w:rFonts w:eastAsia="Times New Roman" w:cs="B Nazanin"/>
          <w:color w:val="auto"/>
          <w:sz w:val="28"/>
          <w:szCs w:val="28"/>
        </w:rPr>
      </w:pPr>
      <w:r w:rsidRPr="00906573">
        <w:rPr>
          <w:rFonts w:eastAsia="Times New Roman" w:cs="B Nazanin" w:hint="cs"/>
          <w:color w:val="auto"/>
          <w:sz w:val="28"/>
          <w:szCs w:val="28"/>
          <w:rtl/>
        </w:rPr>
        <w:t>سیاه‌ترین دوران بر ضد اسلام</w:t>
      </w:r>
    </w:p>
    <w:p w:rsidR="008D77D2" w:rsidRPr="00906573" w:rsidRDefault="008D77D2" w:rsidP="00715E76">
      <w:pPr>
        <w:bidi/>
        <w:spacing w:after="200" w:line="276" w:lineRule="auto"/>
        <w:jc w:val="both"/>
        <w:rPr>
          <w:rFonts w:ascii="Times New Roman" w:eastAsia="Times New Roman" w:hAnsi="Times New Roman" w:cs="B Nazanin"/>
          <w:sz w:val="28"/>
          <w:szCs w:val="28"/>
          <w:rtl/>
        </w:rPr>
      </w:pPr>
      <w:r w:rsidRPr="00906573">
        <w:rPr>
          <w:rFonts w:ascii="Times New Roman" w:eastAsia="Times New Roman" w:hAnsi="Times New Roman" w:cs="B Nazanin" w:hint="eastAsia"/>
          <w:sz w:val="28"/>
          <w:szCs w:val="28"/>
          <w:rtl/>
        </w:rPr>
        <w:t>اسلام</w:t>
      </w:r>
      <w:r w:rsidR="00C31FAA"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دوران‌ها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عج</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w:t>
      </w:r>
      <w:r w:rsidR="00715E76" w:rsidRPr="00906573">
        <w:rPr>
          <w:rFonts w:ascii="Times New Roman" w:eastAsia="Times New Roman" w:hAnsi="Times New Roman" w:cs="B Nazanin" w:hint="cs"/>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پانزده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قرن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اه‌تر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دوران‌ها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اسلام،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دوران</w:t>
      </w:r>
      <w:r w:rsidR="00A40983"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00196883" w:rsidRPr="00906573">
        <w:rPr>
          <w:rFonts w:ascii="Times New Roman" w:eastAsia="Times New Roman" w:hAnsi="Times New Roman" w:cs="B Nazanin" w:hint="eastAsia"/>
          <w:sz w:val="28"/>
          <w:szCs w:val="28"/>
          <w:rtl/>
        </w:rPr>
        <w:t>بود</w:t>
      </w:r>
      <w:r w:rsidR="00196883" w:rsidRPr="00906573">
        <w:rPr>
          <w:rFonts w:ascii="Times New Roman" w:eastAsia="Times New Roman" w:hAnsi="Times New Roman" w:cs="B Nazanin" w:hint="cs"/>
          <w:sz w:val="28"/>
          <w:szCs w:val="28"/>
          <w:rtl/>
        </w:rPr>
        <w:t xml:space="preserve"> 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اوّل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سق</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فه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کشته‌شدن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آخر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حاکم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ه</w:t>
      </w:r>
      <w:r w:rsidR="00196883" w:rsidRPr="00906573">
        <w:rPr>
          <w:rFonts w:ascii="Times New Roman" w:eastAsia="Times New Roman" w:hAnsi="Times New Roman" w:cs="B Nazanin" w:hint="cs"/>
          <w:sz w:val="28"/>
          <w:szCs w:val="28"/>
          <w:rtl/>
        </w:rPr>
        <w:t>، طول کشید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00A40983" w:rsidRPr="00906573">
        <w:rPr>
          <w:rFonts w:ascii="Times New Roman" w:eastAsia="Times New Roman" w:hAnsi="Times New Roman" w:cs="B Nazanin" w:hint="cs"/>
          <w:sz w:val="28"/>
          <w:szCs w:val="28"/>
          <w:rtl/>
        </w:rPr>
        <w:t>دوره</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سال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ازدهم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هجر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سال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تقر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هشتاد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هجر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عن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هفتادسال،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اه‌تر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روزگار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اسلام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گذشت</w:t>
      </w:r>
      <w:r w:rsidR="00A40983"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هفتادسال،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پول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مردم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مؤمن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بس</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فراوان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شد؛</w:t>
      </w:r>
      <w:r w:rsidRPr="00906573">
        <w:rPr>
          <w:rFonts w:ascii="Times New Roman" w:eastAsia="Times New Roman" w:hAnsi="Times New Roman" w:cs="B Nazanin"/>
          <w:sz w:val="28"/>
          <w:szCs w:val="28"/>
          <w:rtl/>
        </w:rPr>
        <w:t xml:space="preserve"> </w:t>
      </w:r>
      <w:r w:rsidR="00A40983" w:rsidRPr="00906573">
        <w:rPr>
          <w:rFonts w:ascii="Times New Roman" w:eastAsia="Times New Roman" w:hAnsi="Times New Roman" w:cs="B Nazanin" w:hint="cs"/>
          <w:sz w:val="28"/>
          <w:szCs w:val="28"/>
          <w:rtl/>
        </w:rPr>
        <w:t>چون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تمام</w:t>
      </w:r>
      <w:r w:rsidRPr="00906573">
        <w:rPr>
          <w:rFonts w:ascii="Times New Roman" w:eastAsia="Times New Roman" w:hAnsi="Times New Roman" w:cs="B Nazanin"/>
          <w:sz w:val="28"/>
          <w:szCs w:val="28"/>
          <w:rtl/>
        </w:rPr>
        <w:t xml:space="preserve"> </w:t>
      </w:r>
      <w:r w:rsidR="00C31FAA" w:rsidRPr="00906573">
        <w:rPr>
          <w:rFonts w:ascii="Times New Roman" w:eastAsia="Times New Roman" w:hAnsi="Times New Roman" w:cs="B Nazanin" w:hint="eastAsia"/>
          <w:sz w:val="28"/>
          <w:szCs w:val="28"/>
          <w:rtl/>
        </w:rPr>
        <w:t>غنا</w:t>
      </w:r>
      <w:r w:rsidR="00C31FAA"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مصر</w:t>
      </w:r>
      <w:r w:rsidR="00C31FAA" w:rsidRPr="00906573">
        <w:rPr>
          <w:rFonts w:ascii="Times New Roman" w:eastAsia="Times New Roman" w:hAnsi="Times New Roman" w:cs="B Nazanin" w:hint="cs"/>
          <w:sz w:val="28"/>
          <w:szCs w:val="28"/>
          <w:rtl/>
        </w:rPr>
        <w:t xml:space="preserve"> 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شامات،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سراز</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چه</w:t>
      </w:r>
      <w:r w:rsidRPr="00906573">
        <w:rPr>
          <w:rFonts w:ascii="Times New Roman" w:eastAsia="Times New Roman" w:hAnsi="Times New Roman" w:cs="B Nazanin"/>
          <w:sz w:val="28"/>
          <w:szCs w:val="28"/>
          <w:rtl/>
        </w:rPr>
        <w:t xml:space="preserve"> </w:t>
      </w:r>
      <w:r w:rsidR="00C31FAA" w:rsidRPr="00906573">
        <w:rPr>
          <w:rFonts w:ascii="Times New Roman" w:eastAsia="Times New Roman" w:hAnsi="Times New Roman" w:cs="B Nazanin" w:hint="eastAsia"/>
          <w:sz w:val="28"/>
          <w:szCs w:val="28"/>
          <w:rtl/>
        </w:rPr>
        <w:t>غنا</w:t>
      </w:r>
      <w:r w:rsidR="00C31FAA"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عبدالرحمن</w:t>
      </w:r>
      <w:r w:rsidR="007E32E6"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بن</w:t>
      </w:r>
      <w:r w:rsidR="007E32E6"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عوف</w:t>
      </w:r>
      <w:r w:rsidRPr="00906573">
        <w:rPr>
          <w:rFonts w:ascii="Times New Roman" w:eastAsia="Times New Roman" w:hAnsi="Times New Roman" w:cs="B Nazanin"/>
          <w:sz w:val="28"/>
          <w:szCs w:val="28"/>
          <w:rtl/>
        </w:rPr>
        <w:t xml:space="preserve"> </w:t>
      </w:r>
      <w:r w:rsidR="007E32E6" w:rsidRPr="00906573">
        <w:rPr>
          <w:rFonts w:ascii="Times New Roman" w:eastAsia="Times New Roman" w:hAnsi="Times New Roman" w:cs="B Nazanin" w:hint="cs"/>
          <w:sz w:val="28"/>
          <w:szCs w:val="28"/>
          <w:rtl/>
        </w:rPr>
        <w:t>پیش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فتوحات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حاکمان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ستمگر،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پول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کفش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نداشت؛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وقت</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مُرد،</w:t>
      </w:r>
      <w:r w:rsidRPr="00906573">
        <w:rPr>
          <w:rFonts w:ascii="Times New Roman" w:eastAsia="Times New Roman" w:hAnsi="Times New Roman" w:cs="B Nazanin"/>
          <w:sz w:val="28"/>
          <w:szCs w:val="28"/>
          <w:rtl/>
        </w:rPr>
        <w:t xml:space="preserve"> </w:t>
      </w:r>
      <w:r w:rsidR="007E32E6" w:rsidRPr="00906573">
        <w:rPr>
          <w:rFonts w:ascii="Times New Roman" w:eastAsia="Times New Roman" w:hAnsi="Times New Roman" w:cs="B Nazanin" w:hint="eastAsia"/>
          <w:sz w:val="28"/>
          <w:szCs w:val="28"/>
          <w:rtl/>
        </w:rPr>
        <w:t>چند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دختر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مانده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دختر،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هشتادهزار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مثقال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طلا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رس</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پول</w:t>
      </w:r>
      <w:r w:rsidR="007E32E6"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جلوه</w:t>
      </w:r>
      <w:r w:rsidR="00715E76" w:rsidRPr="00906573">
        <w:rPr>
          <w:rFonts w:ascii="Times New Roman" w:eastAsia="Times New Roman" w:hAnsi="Times New Roman" w:cs="B Nazanin" w:hint="cs"/>
          <w:sz w:val="28"/>
          <w:szCs w:val="28"/>
          <w:rtl/>
        </w:rPr>
        <w:t xml:space="preserve"> زیاد 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قدرت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عج</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دارد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درصد</w:t>
      </w:r>
      <w:r w:rsidRPr="00906573">
        <w:rPr>
          <w:rFonts w:ascii="Times New Roman" w:eastAsia="Times New Roman" w:hAnsi="Times New Roman" w:cs="B Nazanin"/>
          <w:sz w:val="28"/>
          <w:szCs w:val="28"/>
          <w:rtl/>
        </w:rPr>
        <w:t xml:space="preserve"> </w:t>
      </w:r>
      <w:r w:rsidR="007E32E6" w:rsidRPr="00906573">
        <w:rPr>
          <w:rFonts w:ascii="Times New Roman" w:eastAsia="Times New Roman" w:hAnsi="Times New Roman" w:cs="B Nazanin" w:hint="cs"/>
          <w:sz w:val="28"/>
          <w:szCs w:val="28"/>
          <w:rtl/>
        </w:rPr>
        <w:t>از مسلمانان را</w:t>
      </w:r>
      <w:r w:rsidR="00715E76" w:rsidRPr="00906573">
        <w:rPr>
          <w:rFonts w:ascii="Times New Roman" w:eastAsia="Times New Roman" w:hAnsi="Times New Roman" w:cs="B Nazanin" w:hint="cs"/>
          <w:sz w:val="28"/>
          <w:szCs w:val="28"/>
          <w:rtl/>
        </w:rPr>
        <w:t xml:space="preserve"> </w:t>
      </w:r>
      <w:r w:rsidR="00715E76" w:rsidRPr="00906573">
        <w:rPr>
          <w:rFonts w:ascii="Times New Roman" w:eastAsia="Times New Roman" w:hAnsi="Times New Roman" w:cs="B Nazanin" w:hint="eastAsia"/>
          <w:sz w:val="28"/>
          <w:szCs w:val="28"/>
          <w:rtl/>
        </w:rPr>
        <w:t>م</w:t>
      </w:r>
      <w:r w:rsidR="00715E76" w:rsidRPr="00906573">
        <w:rPr>
          <w:rFonts w:ascii="Times New Roman" w:eastAsia="Times New Roman" w:hAnsi="Times New Roman" w:cs="B Nazanin" w:hint="cs"/>
          <w:sz w:val="28"/>
          <w:szCs w:val="28"/>
          <w:rtl/>
        </w:rPr>
        <w:t>ی‌</w:t>
      </w:r>
      <w:r w:rsidR="00715E76" w:rsidRPr="00906573">
        <w:rPr>
          <w:rFonts w:ascii="Times New Roman" w:eastAsia="Times New Roman" w:hAnsi="Times New Roman" w:cs="B Nazanin" w:hint="eastAsia"/>
          <w:sz w:val="28"/>
          <w:szCs w:val="28"/>
          <w:rtl/>
        </w:rPr>
        <w:t>تواند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زانو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اورد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آن‌وقت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زمان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آخر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حاکم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پول</w:t>
      </w:r>
      <w:r w:rsidRPr="00906573">
        <w:rPr>
          <w:rFonts w:ascii="Times New Roman" w:eastAsia="Times New Roman" w:hAnsi="Times New Roman" w:cs="B Nazanin"/>
          <w:sz w:val="28"/>
          <w:szCs w:val="28"/>
          <w:rtl/>
        </w:rPr>
        <w:t xml:space="preserve"> </w:t>
      </w:r>
      <w:r w:rsidR="007E32E6" w:rsidRPr="00906573">
        <w:rPr>
          <w:rFonts w:ascii="Times New Roman" w:eastAsia="Times New Roman" w:hAnsi="Times New Roman" w:cs="B Nazanin" w:hint="cs"/>
          <w:sz w:val="28"/>
          <w:szCs w:val="28"/>
          <w:rtl/>
        </w:rPr>
        <w:t>بسیاری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وارد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lastRenderedPageBreak/>
        <w:t>برا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مردم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ون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طلا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هز</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کردند؛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موج</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پول،</w:t>
      </w:r>
      <w:r w:rsidRPr="00906573">
        <w:rPr>
          <w:rFonts w:ascii="Times New Roman" w:eastAsia="Times New Roman" w:hAnsi="Times New Roman" w:cs="B Nazanin"/>
          <w:sz w:val="28"/>
          <w:szCs w:val="28"/>
          <w:rtl/>
        </w:rPr>
        <w:t xml:space="preserve"> </w:t>
      </w:r>
      <w:r w:rsidR="00196883" w:rsidRPr="00906573">
        <w:rPr>
          <w:rFonts w:ascii="Times New Roman" w:eastAsia="Times New Roman" w:hAnsi="Times New Roman" w:cs="B Nazanin" w:hint="cs"/>
          <w:sz w:val="28"/>
          <w:szCs w:val="28"/>
          <w:rtl/>
        </w:rPr>
        <w:t>ابوذر بعضی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شب‌ها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بچه‌اش</w:t>
      </w:r>
      <w:r w:rsidR="007E32E6"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خال</w:t>
      </w:r>
      <w:r w:rsidRPr="00906573">
        <w:rPr>
          <w:rFonts w:ascii="Times New Roman" w:eastAsia="Times New Roman" w:hAnsi="Times New Roman" w:cs="B Nazanin" w:hint="cs"/>
          <w:sz w:val="28"/>
          <w:szCs w:val="28"/>
          <w:rtl/>
        </w:rPr>
        <w:t>ی</w:t>
      </w:r>
      <w:r w:rsidR="002F444B" w:rsidRPr="00906573">
        <w:rPr>
          <w:rFonts w:ascii="Times New Roman" w:eastAsia="Times New Roman" w:hAnsi="Times New Roman" w:cs="B Nazanin" w:hint="cs"/>
          <w:sz w:val="28"/>
          <w:szCs w:val="28"/>
          <w:rtl/>
        </w:rPr>
        <w:t xml:space="preserve"> 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نداشت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بخورد</w:t>
      </w:r>
      <w:r w:rsidR="007E32E6" w:rsidRPr="00906573">
        <w:rPr>
          <w:rFonts w:ascii="Times New Roman" w:eastAsia="Times New Roman" w:hAnsi="Times New Roman" w:cs="B Nazanin" w:hint="cs"/>
          <w:sz w:val="28"/>
          <w:szCs w:val="28"/>
          <w:rtl/>
        </w:rPr>
        <w:t>.</w:t>
      </w:r>
    </w:p>
    <w:p w:rsidR="00A40983" w:rsidRPr="00906573" w:rsidRDefault="00A40983" w:rsidP="001776EE">
      <w:pPr>
        <w:pStyle w:val="Heading2"/>
        <w:bidi/>
        <w:rPr>
          <w:rFonts w:eastAsia="Times New Roman" w:cs="B Nazanin"/>
          <w:color w:val="auto"/>
          <w:sz w:val="28"/>
          <w:szCs w:val="28"/>
          <w:rtl/>
        </w:rPr>
      </w:pPr>
      <w:r w:rsidRPr="00906573">
        <w:rPr>
          <w:rFonts w:eastAsia="Times New Roman" w:cs="B Nazanin" w:hint="cs"/>
          <w:color w:val="auto"/>
          <w:sz w:val="28"/>
          <w:szCs w:val="28"/>
          <w:rtl/>
        </w:rPr>
        <w:t>رد فتوحات</w:t>
      </w:r>
    </w:p>
    <w:p w:rsidR="00A40983" w:rsidRPr="00906573" w:rsidRDefault="008D77D2" w:rsidP="001776EE">
      <w:pPr>
        <w:bidi/>
        <w:spacing w:after="200" w:line="276" w:lineRule="auto"/>
        <w:jc w:val="both"/>
        <w:rPr>
          <w:rFonts w:ascii="Times New Roman" w:eastAsia="Times New Roman" w:hAnsi="Times New Roman" w:cs="B Nazanin"/>
          <w:sz w:val="28"/>
          <w:szCs w:val="28"/>
          <w:rtl/>
        </w:rPr>
      </w:pP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بعد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مرگ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غمبر</w:t>
      </w:r>
      <w:r w:rsidR="00196883" w:rsidRPr="00906573">
        <w:rPr>
          <w:rFonts w:ascii="Times New Roman" w:eastAsia="Times New Roman" w:hAnsi="Times New Roman" w:cs="B Nazanin" w:hint="cs"/>
          <w:sz w:val="28"/>
          <w:szCs w:val="28"/>
          <w:rtl/>
        </w:rPr>
        <w:t xml:space="preserve"> صلی‌الله‌علیه‌وآله</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آنچه</w:t>
      </w:r>
      <w:r w:rsidR="002F444B" w:rsidRPr="00906573">
        <w:rPr>
          <w:rFonts w:ascii="Times New Roman" w:eastAsia="Times New Roman" w:hAnsi="Times New Roman" w:cs="B Nazanin" w:hint="cs"/>
          <w:sz w:val="28"/>
          <w:szCs w:val="28"/>
          <w:rtl/>
        </w:rPr>
        <w:t xml:space="preserve"> به عنوان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جنگ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اتفاق</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افتاده،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جهاد</w:t>
      </w:r>
      <w:r w:rsidRPr="00906573">
        <w:rPr>
          <w:rFonts w:ascii="Times New Roman" w:eastAsia="Times New Roman" w:hAnsi="Times New Roman" w:cs="B Nazanin"/>
          <w:sz w:val="28"/>
          <w:szCs w:val="28"/>
          <w:rtl/>
        </w:rPr>
        <w:t xml:space="preserve"> </w:t>
      </w:r>
      <w:r w:rsidR="007E32E6" w:rsidRPr="00906573">
        <w:rPr>
          <w:rFonts w:ascii="Times New Roman" w:eastAsia="Times New Roman" w:hAnsi="Times New Roman" w:cs="B Nazanin" w:hint="eastAsia"/>
          <w:sz w:val="28"/>
          <w:szCs w:val="28"/>
          <w:rtl/>
        </w:rPr>
        <w:t>نبوده</w:t>
      </w:r>
      <w:r w:rsidR="007E32E6" w:rsidRPr="00906573">
        <w:rPr>
          <w:rFonts w:ascii="Times New Roman" w:eastAsia="Times New Roman" w:hAnsi="Times New Roman" w:cs="B Nazanin" w:hint="cs"/>
          <w:sz w:val="28"/>
          <w:szCs w:val="28"/>
          <w:rtl/>
        </w:rPr>
        <w:t xml:space="preserve"> 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بلکه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فتوحات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اتفاقاً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بزرگان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اهل‌تسنن</w:t>
      </w:r>
      <w:r w:rsidRPr="00906573">
        <w:rPr>
          <w:rFonts w:ascii="Times New Roman" w:eastAsia="Times New Roman" w:hAnsi="Times New Roman" w:cs="B Nazanin"/>
          <w:sz w:val="28"/>
          <w:szCs w:val="28"/>
          <w:rtl/>
        </w:rPr>
        <w:t xml:space="preserve"> </w:t>
      </w:r>
      <w:r w:rsidR="007E32E6"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هرچه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کتاب</w:t>
      </w:r>
      <w:r w:rsidRPr="00906573">
        <w:rPr>
          <w:rFonts w:ascii="Times New Roman" w:eastAsia="Times New Roman" w:hAnsi="Times New Roman" w:cs="B Nazanin"/>
          <w:sz w:val="28"/>
          <w:szCs w:val="28"/>
          <w:rtl/>
        </w:rPr>
        <w:t xml:space="preserve"> </w:t>
      </w:r>
      <w:r w:rsidR="007E32E6" w:rsidRPr="00906573">
        <w:rPr>
          <w:rFonts w:ascii="Times New Roman" w:eastAsia="Times New Roman" w:hAnsi="Times New Roman" w:cs="B Nazanin" w:hint="cs"/>
          <w:sz w:val="28"/>
          <w:szCs w:val="28"/>
          <w:rtl/>
        </w:rPr>
        <w:t>درباره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تصرف</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کشورها</w:t>
      </w:r>
      <w:r w:rsidR="007E32E6" w:rsidRPr="00906573">
        <w:rPr>
          <w:rFonts w:ascii="Times New Roman" w:eastAsia="Times New Roman" w:hAnsi="Times New Roman" w:cs="B Nazanin" w:hint="cs"/>
          <w:sz w:val="28"/>
          <w:szCs w:val="28"/>
          <w:rtl/>
        </w:rPr>
        <w:t xml:space="preserve"> نوشتند</w:t>
      </w:r>
      <w:r w:rsidR="00196883" w:rsidRPr="00906573">
        <w:rPr>
          <w:rFonts w:ascii="Times New Roman" w:eastAsia="Times New Roman" w:hAnsi="Times New Roman" w:cs="B Nazanin" w:hint="cs"/>
          <w:sz w:val="28"/>
          <w:szCs w:val="28"/>
          <w:rtl/>
        </w:rPr>
        <w:t xml:space="preserve"> با نام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فتوحات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عن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جنگ‌ها</w:t>
      </w:r>
      <w:r w:rsidRPr="00906573">
        <w:rPr>
          <w:rFonts w:ascii="Times New Roman" w:eastAsia="Times New Roman" w:hAnsi="Times New Roman" w:cs="B Nazanin" w:hint="cs"/>
          <w:sz w:val="28"/>
          <w:szCs w:val="28"/>
          <w:rtl/>
        </w:rPr>
        <w:t>یی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زمان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ابوبکر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شروع</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شد</w:t>
      </w:r>
      <w:r w:rsidR="007E32E6" w:rsidRPr="00906573">
        <w:rPr>
          <w:rFonts w:ascii="Times New Roman" w:eastAsia="Times New Roman" w:hAnsi="Times New Roman" w:cs="B Nazanin" w:hint="cs"/>
          <w:sz w:val="28"/>
          <w:szCs w:val="28"/>
          <w:rtl/>
        </w:rPr>
        <w:t xml:space="preserve"> 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عباس،</w:t>
      </w:r>
      <w:r w:rsidR="00196883" w:rsidRPr="00906573">
        <w:rPr>
          <w:rFonts w:ascii="Times New Roman" w:eastAsia="Times New Roman" w:hAnsi="Times New Roman" w:cs="B Nazanin" w:hint="cs"/>
          <w:sz w:val="28"/>
          <w:szCs w:val="28"/>
          <w:rtl/>
        </w:rPr>
        <w:t xml:space="preserve"> ادامه داشت،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تمامش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فتوحات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جهاد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نبوده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قرآن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مطلقاً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تطب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ق</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کند</w:t>
      </w:r>
      <w:r w:rsidRPr="00906573">
        <w:rPr>
          <w:rFonts w:ascii="Times New Roman" w:eastAsia="Times New Roman" w:hAnsi="Times New Roman" w:cs="B Nazanin"/>
          <w:sz w:val="28"/>
          <w:szCs w:val="28"/>
          <w:rtl/>
        </w:rPr>
        <w:t xml:space="preserve">. </w:t>
      </w:r>
    </w:p>
    <w:p w:rsidR="00D07EBF" w:rsidRPr="00906573" w:rsidRDefault="00D07EBF" w:rsidP="001776EE">
      <w:pPr>
        <w:pStyle w:val="Heading2"/>
        <w:bidi/>
        <w:rPr>
          <w:rFonts w:eastAsia="Times New Roman" w:cs="B Nazanin"/>
          <w:color w:val="auto"/>
          <w:sz w:val="28"/>
          <w:szCs w:val="28"/>
          <w:rtl/>
        </w:rPr>
      </w:pPr>
      <w:r w:rsidRPr="00906573">
        <w:rPr>
          <w:rFonts w:eastAsia="Times New Roman" w:cs="B Nazanin" w:hint="cs"/>
          <w:color w:val="auto"/>
          <w:sz w:val="28"/>
          <w:szCs w:val="28"/>
          <w:rtl/>
        </w:rPr>
        <w:t>اسلام سقیفه یا اسلام خدا</w:t>
      </w:r>
    </w:p>
    <w:p w:rsidR="008D77D2" w:rsidRPr="00906573" w:rsidRDefault="00A40983" w:rsidP="002F444B">
      <w:pPr>
        <w:bidi/>
        <w:spacing w:after="200" w:line="276" w:lineRule="auto"/>
        <w:jc w:val="both"/>
        <w:rPr>
          <w:rFonts w:ascii="Times New Roman" w:eastAsia="Times New Roman" w:hAnsi="Times New Roman" w:cs="B Nazanin"/>
          <w:sz w:val="28"/>
          <w:szCs w:val="28"/>
        </w:rPr>
      </w:pPr>
      <w:r w:rsidRPr="00906573">
        <w:rPr>
          <w:rFonts w:ascii="Times New Roman" w:eastAsia="Times New Roman" w:hAnsi="Times New Roman" w:cs="B Nazanin" w:hint="cs"/>
          <w:sz w:val="28"/>
          <w:szCs w:val="28"/>
          <w:rtl/>
        </w:rPr>
        <w:t>برخی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گو</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ند،</w:t>
      </w:r>
      <w:r w:rsidR="008D77D2"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اعراب</w:t>
      </w:r>
      <w:r w:rsidR="00D07EBF"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D07EBF" w:rsidRPr="00906573">
        <w:rPr>
          <w:rFonts w:ascii="Times New Roman" w:eastAsia="Times New Roman" w:hAnsi="Times New Roman" w:cs="B Nazanin" w:hint="cs"/>
          <w:sz w:val="28"/>
          <w:szCs w:val="28"/>
          <w:rtl/>
        </w:rPr>
        <w:t xml:space="preserve">که </w:t>
      </w:r>
      <w:r w:rsidR="002F444B" w:rsidRPr="00906573">
        <w:rPr>
          <w:rFonts w:ascii="Times New Roman" w:eastAsia="Times New Roman" w:hAnsi="Times New Roman" w:cs="B Nazanin" w:hint="cs"/>
          <w:sz w:val="28"/>
          <w:szCs w:val="28"/>
          <w:rtl/>
        </w:rPr>
        <w:t xml:space="preserve">آمدند </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ران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گرفتند</w:t>
      </w:r>
      <w:r w:rsidR="00D07EBF"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خدمت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کردند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را</w:t>
      </w:r>
      <w:r w:rsidR="008D77D2" w:rsidRPr="00906573">
        <w:rPr>
          <w:rFonts w:ascii="Times New Roman" w:eastAsia="Times New Roman" w:hAnsi="Times New Roman" w:cs="B Nazanin"/>
          <w:sz w:val="28"/>
          <w:szCs w:val="28"/>
          <w:rtl/>
        </w:rPr>
        <w:t xml:space="preserve"> </w:t>
      </w:r>
      <w:r w:rsidR="00D07EBF" w:rsidRPr="00906573">
        <w:rPr>
          <w:rFonts w:ascii="Times New Roman" w:eastAsia="Times New Roman" w:hAnsi="Times New Roman" w:cs="B Nazanin" w:hint="cs"/>
          <w:sz w:val="28"/>
          <w:szCs w:val="28"/>
          <w:rtl/>
        </w:rPr>
        <w:t>به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ران</w:t>
      </w:r>
      <w:r w:rsidR="008D77D2" w:rsidRPr="00906573">
        <w:rPr>
          <w:rFonts w:ascii="Times New Roman" w:eastAsia="Times New Roman" w:hAnsi="Times New Roman" w:cs="B Nazanin"/>
          <w:sz w:val="28"/>
          <w:szCs w:val="28"/>
          <w:rtl/>
        </w:rPr>
        <w:t xml:space="preserve"> </w:t>
      </w:r>
      <w:r w:rsidR="00D07EBF" w:rsidRPr="00906573">
        <w:rPr>
          <w:rFonts w:ascii="Times New Roman" w:eastAsia="Times New Roman" w:hAnsi="Times New Roman" w:cs="B Nazanin" w:hint="eastAsia"/>
          <w:sz w:val="28"/>
          <w:szCs w:val="28"/>
          <w:rtl/>
        </w:rPr>
        <w:t>آوردند</w:t>
      </w:r>
      <w:r w:rsidR="00D07EBF" w:rsidRPr="00906573">
        <w:rPr>
          <w:rFonts w:ascii="Times New Roman" w:eastAsia="Times New Roman" w:hAnsi="Times New Roman" w:cs="B Nazanin" w:hint="cs"/>
          <w:sz w:val="28"/>
          <w:szCs w:val="28"/>
          <w:rtl/>
        </w:rPr>
        <w:t xml:space="preserve">؛ اما باید گفت: </w:t>
      </w:r>
      <w:r w:rsidR="002F444B" w:rsidRPr="00906573">
        <w:rPr>
          <w:rFonts w:ascii="Times New Roman" w:eastAsia="Times New Roman" w:hAnsi="Times New Roman" w:cs="B Nazanin" w:hint="cs"/>
          <w:sz w:val="28"/>
          <w:szCs w:val="28"/>
          <w:rtl/>
        </w:rPr>
        <w:t xml:space="preserve">آنها </w:t>
      </w:r>
      <w:r w:rsidR="00D07EBF" w:rsidRPr="00906573">
        <w:rPr>
          <w:rFonts w:ascii="Times New Roman" w:eastAsia="Times New Roman" w:hAnsi="Times New Roman" w:cs="B Nazanin" w:hint="cs"/>
          <w:sz w:val="28"/>
          <w:szCs w:val="28"/>
          <w:rtl/>
        </w:rPr>
        <w:t xml:space="preserve"> که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خدا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را</w:t>
      </w:r>
      <w:r w:rsidR="008D77D2" w:rsidRPr="00906573">
        <w:rPr>
          <w:rFonts w:ascii="Times New Roman" w:eastAsia="Times New Roman" w:hAnsi="Times New Roman" w:cs="B Nazanin"/>
          <w:sz w:val="28"/>
          <w:szCs w:val="28"/>
          <w:rtl/>
        </w:rPr>
        <w:t xml:space="preserve"> </w:t>
      </w:r>
      <w:r w:rsidR="00D07EBF" w:rsidRPr="00906573">
        <w:rPr>
          <w:rFonts w:ascii="Times New Roman" w:eastAsia="Times New Roman" w:hAnsi="Times New Roman" w:cs="B Nazanin" w:hint="cs"/>
          <w:sz w:val="28"/>
          <w:szCs w:val="28"/>
          <w:rtl/>
        </w:rPr>
        <w:t>به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ران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اوردند</w:t>
      </w:r>
      <w:r w:rsidR="002F444B" w:rsidRPr="00906573">
        <w:rPr>
          <w:rFonts w:ascii="Times New Roman" w:eastAsia="Times New Roman" w:hAnsi="Times New Roman" w:cs="B Nazanin" w:hint="cs"/>
          <w:sz w:val="28"/>
          <w:szCs w:val="28"/>
          <w:rtl/>
        </w:rPr>
        <w:t xml:space="preserve"> بلکه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سق</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فه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آوردند،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خ</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انت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کردند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نه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خدمت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امام</w:t>
      </w:r>
      <w:r w:rsidR="00196883" w:rsidRPr="00906573">
        <w:rPr>
          <w:rFonts w:ascii="Times New Roman" w:eastAsia="Times New Roman" w:hAnsi="Times New Roman" w:cs="B Nazanin" w:hint="cs"/>
          <w:sz w:val="28"/>
          <w:szCs w:val="28"/>
          <w:rtl/>
        </w:rPr>
        <w:t xml:space="preserve"> </w:t>
      </w:r>
      <w:r w:rsidR="008D77D2" w:rsidRPr="00906573">
        <w:rPr>
          <w:rFonts w:ascii="Times New Roman" w:eastAsia="Times New Roman" w:hAnsi="Times New Roman" w:cs="B Nazanin" w:hint="eastAsia"/>
          <w:sz w:val="28"/>
          <w:szCs w:val="28"/>
          <w:rtl/>
        </w:rPr>
        <w:t>‌صادق</w:t>
      </w:r>
      <w:r w:rsidR="00196883" w:rsidRPr="00906573">
        <w:rPr>
          <w:rFonts w:ascii="Times New Roman" w:eastAsia="Times New Roman" w:hAnsi="Times New Roman" w:cs="B Nazanin" w:hint="cs"/>
          <w:sz w:val="28"/>
          <w:szCs w:val="28"/>
          <w:rtl/>
        </w:rPr>
        <w:t xml:space="preserve"> علیه‌السلام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تمام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فتوحات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بعد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مرگ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پ</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غمبر</w:t>
      </w:r>
      <w:r w:rsidR="00196883" w:rsidRPr="00906573">
        <w:rPr>
          <w:rFonts w:ascii="Times New Roman" w:eastAsia="Times New Roman" w:hAnsi="Times New Roman" w:cs="B Nazanin" w:hint="cs"/>
          <w:sz w:val="28"/>
          <w:szCs w:val="28"/>
          <w:rtl/>
        </w:rPr>
        <w:t xml:space="preserve"> صلی‌الله‌علیه‌وآله</w:t>
      </w:r>
      <w:r w:rsidR="00196883" w:rsidRPr="00906573">
        <w:rPr>
          <w:rFonts w:ascii="Times New Roman" w:eastAsia="Times New Roman" w:hAnsi="Times New Roman" w:cs="B Nazanin" w:hint="eastAsia"/>
          <w:sz w:val="28"/>
          <w:szCs w:val="28"/>
          <w:rtl/>
        </w:rPr>
        <w:t xml:space="preserve"> </w:t>
      </w:r>
      <w:r w:rsidR="008D77D2" w:rsidRPr="00906573">
        <w:rPr>
          <w:rFonts w:ascii="Times New Roman" w:eastAsia="Times New Roman" w:hAnsi="Times New Roman" w:cs="B Nazanin" w:hint="eastAsia"/>
          <w:sz w:val="28"/>
          <w:szCs w:val="28"/>
          <w:rtl/>
        </w:rPr>
        <w:t>را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فرما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ند</w:t>
      </w:r>
      <w:r w:rsidR="008D77D2" w:rsidRPr="00906573">
        <w:rPr>
          <w:rFonts w:ascii="Times New Roman" w:eastAsia="Times New Roman" w:hAnsi="Times New Roman" w:cs="B Nazanin"/>
          <w:sz w:val="28"/>
          <w:szCs w:val="28"/>
          <w:rtl/>
        </w:rPr>
        <w:t>: «</w:t>
      </w:r>
      <w:r w:rsidR="008D77D2" w:rsidRPr="00906573">
        <w:rPr>
          <w:rFonts w:ascii="Times New Roman" w:eastAsia="Times New Roman" w:hAnsi="Times New Roman" w:cs="B Nazanin" w:hint="eastAsia"/>
          <w:sz w:val="28"/>
          <w:szCs w:val="28"/>
          <w:rtl/>
        </w:rPr>
        <w:t>فتحت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البلدان</w:t>
      </w:r>
      <w:r w:rsidR="008D77D2" w:rsidRPr="00906573">
        <w:rPr>
          <w:rFonts w:ascii="Times New Roman" w:eastAsia="Times New Roman" w:hAnsi="Times New Roman" w:cs="B Nazanin"/>
          <w:sz w:val="28"/>
          <w:szCs w:val="28"/>
          <w:rtl/>
        </w:rPr>
        <w:t xml:space="preserve"> </w:t>
      </w:r>
      <w:r w:rsidR="00196883" w:rsidRPr="00906573">
        <w:rPr>
          <w:rFonts w:ascii="Times New Roman" w:eastAsia="Times New Roman" w:hAnsi="Times New Roman" w:cs="B Nazanin" w:hint="eastAsia"/>
          <w:sz w:val="28"/>
          <w:szCs w:val="28"/>
          <w:rtl/>
        </w:rPr>
        <w:t>بالظلم»</w:t>
      </w:r>
      <w:r w:rsidR="00196883" w:rsidRPr="00906573">
        <w:rPr>
          <w:rFonts w:ascii="Times New Roman" w:eastAsia="Times New Roman" w:hAnsi="Times New Roman" w:cs="B Nazanin" w:hint="cs"/>
          <w:sz w:val="28"/>
          <w:szCs w:val="28"/>
          <w:rtl/>
        </w:rPr>
        <w:t>؛ یعنی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تمام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جنگ‌ها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عل</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ملت‌ها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ظالمانه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بوده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چ‌</w:t>
      </w:r>
      <w:r w:rsidR="002F444B" w:rsidRPr="00906573">
        <w:rPr>
          <w:rFonts w:ascii="Times New Roman" w:eastAsia="Times New Roman" w:hAnsi="Times New Roman" w:cs="B Nazanin" w:hint="cs"/>
          <w:sz w:val="28"/>
          <w:szCs w:val="28"/>
          <w:rtl/>
        </w:rPr>
        <w:t xml:space="preserve"> کدام </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جهاد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نبوده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آن‌وقت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پول‌ها</w:t>
      </w:r>
      <w:r w:rsidR="008D77D2" w:rsidRPr="00906573">
        <w:rPr>
          <w:rFonts w:ascii="Times New Roman" w:eastAsia="Times New Roman" w:hAnsi="Times New Roman" w:cs="B Nazanin" w:hint="cs"/>
          <w:sz w:val="28"/>
          <w:szCs w:val="28"/>
          <w:rtl/>
        </w:rPr>
        <w:t>یی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سراز</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شد،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تنها</w:t>
      </w:r>
      <w:r w:rsidR="008D77D2" w:rsidRPr="00906573">
        <w:rPr>
          <w:rFonts w:ascii="Times New Roman" w:eastAsia="Times New Roman" w:hAnsi="Times New Roman" w:cs="B Nazanin"/>
          <w:sz w:val="28"/>
          <w:szCs w:val="28"/>
          <w:rtl/>
        </w:rPr>
        <w:t xml:space="preserve"> </w:t>
      </w:r>
      <w:r w:rsidR="00196883" w:rsidRPr="00906573">
        <w:rPr>
          <w:rFonts w:ascii="Times New Roman" w:eastAsia="Times New Roman" w:hAnsi="Times New Roman" w:cs="B Nazanin" w:hint="cs"/>
          <w:sz w:val="28"/>
          <w:szCs w:val="28"/>
          <w:rtl/>
        </w:rPr>
        <w:t>مؤمنان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واقع</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ثروت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ترفندها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حکومت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وسوسه‌ها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196883" w:rsidRPr="00906573">
        <w:rPr>
          <w:rFonts w:ascii="Times New Roman" w:eastAsia="Times New Roman" w:hAnsi="Times New Roman" w:cs="B Nazanin" w:hint="eastAsia"/>
          <w:sz w:val="28"/>
          <w:szCs w:val="28"/>
          <w:rtl/>
        </w:rPr>
        <w:t>سفس</w:t>
      </w:r>
      <w:r w:rsidR="00196883" w:rsidRPr="00906573">
        <w:rPr>
          <w:rFonts w:ascii="Times New Roman" w:eastAsia="Times New Roman" w:hAnsi="Times New Roman" w:cs="B Nazanin" w:hint="cs"/>
          <w:sz w:val="28"/>
          <w:szCs w:val="28"/>
          <w:rtl/>
        </w:rPr>
        <w:t>ط</w:t>
      </w:r>
      <w:r w:rsidR="008D77D2" w:rsidRPr="00906573">
        <w:rPr>
          <w:rFonts w:ascii="Times New Roman" w:eastAsia="Times New Roman" w:hAnsi="Times New Roman" w:cs="B Nazanin" w:hint="eastAsia"/>
          <w:sz w:val="28"/>
          <w:szCs w:val="28"/>
          <w:rtl/>
        </w:rPr>
        <w:t>ه‌ها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امان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بودند</w:t>
      </w:r>
      <w:r w:rsidR="00196883"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الذ</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آمنوا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لم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لبسوا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مانهم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بالظلم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اولئک</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لهم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الامر»،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ارزش</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عن</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پول‌بگ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رها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هفتادساله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ق</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ق</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امت</w:t>
      </w:r>
      <w:r w:rsidR="00196883"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جهنم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D07EBF" w:rsidRPr="00906573">
        <w:rPr>
          <w:rFonts w:ascii="Times New Roman" w:eastAsia="Times New Roman" w:hAnsi="Times New Roman" w:cs="B Nazanin" w:hint="eastAsia"/>
          <w:sz w:val="28"/>
          <w:szCs w:val="28"/>
          <w:rtl/>
        </w:rPr>
        <w:t>هستن</w:t>
      </w:r>
      <w:r w:rsidR="00D07EBF" w:rsidRPr="00906573">
        <w:rPr>
          <w:rFonts w:ascii="Times New Roman" w:eastAsia="Times New Roman" w:hAnsi="Times New Roman" w:cs="B Nazanin" w:hint="cs"/>
          <w:sz w:val="28"/>
          <w:szCs w:val="28"/>
          <w:rtl/>
        </w:rPr>
        <w:t>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چون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پول</w:t>
      </w:r>
      <w:r w:rsidR="008D77D2" w:rsidRPr="00906573">
        <w:rPr>
          <w:rFonts w:ascii="Times New Roman" w:eastAsia="Times New Roman" w:hAnsi="Times New Roman" w:cs="B Nazanin"/>
          <w:sz w:val="28"/>
          <w:szCs w:val="28"/>
          <w:rtl/>
        </w:rPr>
        <w:t xml:space="preserve"> </w:t>
      </w:r>
      <w:r w:rsidR="00D07EBF" w:rsidRPr="00906573">
        <w:rPr>
          <w:rFonts w:ascii="Times New Roman" w:eastAsia="Times New Roman" w:hAnsi="Times New Roman" w:cs="B Nazanin" w:hint="eastAsia"/>
          <w:sz w:val="28"/>
          <w:szCs w:val="28"/>
          <w:rtl/>
        </w:rPr>
        <w:t>گرفتند</w:t>
      </w:r>
      <w:r w:rsidR="00D07EBF" w:rsidRPr="00906573">
        <w:rPr>
          <w:rFonts w:ascii="Times New Roman" w:eastAsia="Times New Roman" w:hAnsi="Times New Roman" w:cs="B Nazanin" w:hint="cs"/>
          <w:sz w:val="28"/>
          <w:szCs w:val="28"/>
          <w:rtl/>
        </w:rPr>
        <w:t xml:space="preserve"> 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D07EBF" w:rsidRPr="00906573">
        <w:rPr>
          <w:rFonts w:ascii="Times New Roman" w:eastAsia="Times New Roman" w:hAnsi="Times New Roman" w:cs="B Nazanin" w:hint="cs"/>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کرامت</w:t>
      </w:r>
      <w:r w:rsidR="008D77D2" w:rsidRPr="00906573">
        <w:rPr>
          <w:rFonts w:ascii="Times New Roman" w:eastAsia="Times New Roman" w:hAnsi="Times New Roman" w:cs="B Nazanin"/>
          <w:sz w:val="28"/>
          <w:szCs w:val="28"/>
          <w:rtl/>
        </w:rPr>
        <w:t xml:space="preserve"> </w:t>
      </w:r>
      <w:r w:rsidR="00D07EBF" w:rsidRPr="00906573">
        <w:rPr>
          <w:rFonts w:ascii="Times New Roman" w:eastAsia="Times New Roman" w:hAnsi="Times New Roman" w:cs="B Nazanin" w:hint="cs"/>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شرف</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دن</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آخرت</w:t>
      </w:r>
      <w:r w:rsidR="008D77D2" w:rsidRPr="00906573">
        <w:rPr>
          <w:rFonts w:ascii="Times New Roman" w:eastAsia="Times New Roman" w:hAnsi="Times New Roman" w:cs="B Nazanin"/>
          <w:sz w:val="28"/>
          <w:szCs w:val="28"/>
          <w:rtl/>
        </w:rPr>
        <w:t xml:space="preserve"> </w:t>
      </w:r>
      <w:r w:rsidR="00196883" w:rsidRPr="00906573">
        <w:rPr>
          <w:rFonts w:ascii="Times New Roman" w:eastAsia="Times New Roman" w:hAnsi="Times New Roman" w:cs="B Nazanin" w:hint="cs"/>
          <w:sz w:val="28"/>
          <w:szCs w:val="28"/>
          <w:rtl/>
        </w:rPr>
        <w:t xml:space="preserve">خود را </w:t>
      </w:r>
      <w:r w:rsidR="008D77D2" w:rsidRPr="00906573">
        <w:rPr>
          <w:rFonts w:ascii="Times New Roman" w:eastAsia="Times New Roman" w:hAnsi="Times New Roman" w:cs="B Nazanin" w:hint="eastAsia"/>
          <w:sz w:val="28"/>
          <w:szCs w:val="28"/>
          <w:rtl/>
        </w:rPr>
        <w:t>فروختند</w:t>
      </w:r>
      <w:r w:rsidR="008D77D2" w:rsidRPr="00906573">
        <w:rPr>
          <w:rFonts w:ascii="Times New Roman" w:eastAsia="Times New Roman" w:hAnsi="Times New Roman" w:cs="B Nazanin"/>
          <w:sz w:val="28"/>
          <w:szCs w:val="28"/>
        </w:rPr>
        <w:t>.</w:t>
      </w:r>
    </w:p>
    <w:p w:rsidR="00CD596B" w:rsidRPr="00906573" w:rsidRDefault="00CD596B" w:rsidP="001776EE">
      <w:pPr>
        <w:pStyle w:val="Heading2"/>
        <w:bidi/>
        <w:rPr>
          <w:rFonts w:cs="B Nazanin"/>
          <w:color w:val="auto"/>
          <w:sz w:val="28"/>
          <w:szCs w:val="28"/>
          <w:rtl/>
        </w:rPr>
      </w:pPr>
      <w:r w:rsidRPr="00906573">
        <w:rPr>
          <w:rFonts w:eastAsia="Times New Roman" w:cs="B Nazanin" w:hint="cs"/>
          <w:color w:val="auto"/>
          <w:sz w:val="28"/>
          <w:szCs w:val="28"/>
          <w:rtl/>
        </w:rPr>
        <w:t>شاه یا خلیفه</w:t>
      </w:r>
    </w:p>
    <w:p w:rsidR="00CD596B" w:rsidRPr="00906573" w:rsidRDefault="00CD596B" w:rsidP="001776EE">
      <w:pPr>
        <w:bidi/>
        <w:spacing w:after="200" w:line="276" w:lineRule="auto"/>
        <w:jc w:val="both"/>
        <w:rPr>
          <w:rFonts w:ascii="Times New Roman" w:eastAsia="Times New Roman" w:hAnsi="Times New Roman" w:cs="B Nazanin"/>
          <w:sz w:val="28"/>
          <w:szCs w:val="28"/>
          <w:rtl/>
        </w:rPr>
      </w:pPr>
      <w:r w:rsidRPr="00906573">
        <w:rPr>
          <w:rFonts w:ascii="Times New Roman" w:eastAsia="Times New Roman" w:hAnsi="Times New Roman" w:cs="B Nazanin" w:hint="cs"/>
          <w:sz w:val="28"/>
          <w:szCs w:val="28"/>
          <w:rtl/>
        </w:rPr>
        <w:t>تعبیر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خل</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فه</w:t>
      </w:r>
      <w:r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درست نیست؛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چون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پ</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غمبر</w:t>
      </w:r>
      <w:r w:rsidR="00196883" w:rsidRPr="00906573">
        <w:rPr>
          <w:rFonts w:ascii="Times New Roman" w:eastAsia="Times New Roman" w:hAnsi="Times New Roman" w:cs="B Nazanin" w:hint="cs"/>
          <w:sz w:val="28"/>
          <w:szCs w:val="28"/>
          <w:rtl/>
        </w:rPr>
        <w:t xml:space="preserve"> صلی‌الله‌علیه‌وآله</w:t>
      </w:r>
      <w:r w:rsidR="008D77D2"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آن سه نفر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خل</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فه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قرار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نداده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بود</w:t>
      </w:r>
      <w:r w:rsidR="00196883"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83</w:t>
      </w:r>
      <w:r w:rsidR="00196883" w:rsidRPr="00906573">
        <w:rPr>
          <w:rFonts w:ascii="Times New Roman" w:eastAsia="Times New Roman" w:hAnsi="Times New Roman" w:cs="B Nazanin" w:hint="cs"/>
          <w:sz w:val="28"/>
          <w:szCs w:val="28"/>
          <w:rtl/>
        </w:rPr>
        <w:t xml:space="preserve"> </w:t>
      </w:r>
      <w:r w:rsidR="008D77D2" w:rsidRPr="00906573">
        <w:rPr>
          <w:rFonts w:ascii="Times New Roman" w:eastAsia="Times New Roman" w:hAnsi="Times New Roman" w:cs="B Nazanin" w:hint="eastAsia"/>
          <w:sz w:val="28"/>
          <w:szCs w:val="28"/>
          <w:rtl/>
        </w:rPr>
        <w:t>روا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سند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کتب</w:t>
      </w:r>
      <w:r w:rsidR="002F444B" w:rsidRPr="00906573">
        <w:rPr>
          <w:rFonts w:ascii="Times New Roman" w:eastAsia="Times New Roman" w:hAnsi="Times New Roman" w:cs="B Nazanin" w:hint="cs"/>
          <w:sz w:val="28"/>
          <w:szCs w:val="28"/>
          <w:rtl/>
        </w:rPr>
        <w:t xml:space="preserve"> اهل</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سنّ</w:t>
      </w:r>
      <w:r w:rsidR="002F444B" w:rsidRPr="00906573">
        <w:rPr>
          <w:rFonts w:ascii="Times New Roman" w:eastAsia="Times New Roman" w:hAnsi="Times New Roman" w:cs="B Nazanin" w:hint="cs"/>
          <w:sz w:val="28"/>
          <w:szCs w:val="28"/>
          <w:rtl/>
        </w:rPr>
        <w:t xml:space="preserve">ت </w:t>
      </w:r>
      <w:r w:rsidR="008D77D2"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موجود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بزرگ‌تر</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علما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اهل‌سنت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نقل</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کرده‌اند</w:t>
      </w:r>
      <w:r w:rsidR="00196883"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پ</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غمبر</w:t>
      </w:r>
      <w:r w:rsidR="00196883" w:rsidRPr="00906573">
        <w:rPr>
          <w:rFonts w:ascii="Times New Roman" w:eastAsia="Times New Roman" w:hAnsi="Times New Roman" w:cs="B Nazanin" w:hint="cs"/>
          <w:sz w:val="28"/>
          <w:szCs w:val="28"/>
          <w:rtl/>
        </w:rPr>
        <w:t xml:space="preserve"> صلی‌الله‌علیه‌وآله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زمان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ح</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اتش</w:t>
      </w:r>
      <w:r w:rsidR="00196883" w:rsidRPr="00906573">
        <w:rPr>
          <w:rFonts w:ascii="Times New Roman" w:eastAsia="Times New Roman" w:hAnsi="Times New Roman" w:cs="B Nazanin" w:hint="cs"/>
          <w:sz w:val="28"/>
          <w:szCs w:val="28"/>
          <w:rtl/>
        </w:rPr>
        <w:t xml:space="preserve"> بارها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رالمؤمن</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196883" w:rsidRPr="00906573">
        <w:rPr>
          <w:rFonts w:ascii="Times New Roman" w:eastAsia="Times New Roman" w:hAnsi="Times New Roman" w:cs="B Nazanin" w:hint="cs"/>
          <w:sz w:val="28"/>
          <w:szCs w:val="28"/>
          <w:rtl/>
        </w:rPr>
        <w:t xml:space="preserve">علیه‌السلام </w:t>
      </w:r>
      <w:r w:rsidR="008D77D2" w:rsidRPr="00906573">
        <w:rPr>
          <w:rFonts w:ascii="Times New Roman" w:eastAsia="Times New Roman" w:hAnsi="Times New Roman" w:cs="B Nazanin" w:hint="eastAsia"/>
          <w:sz w:val="28"/>
          <w:szCs w:val="28"/>
          <w:rtl/>
        </w:rPr>
        <w:t>فرمودند</w:t>
      </w:r>
      <w:r w:rsidR="008D77D2" w:rsidRPr="00906573">
        <w:rPr>
          <w:rFonts w:ascii="Times New Roman" w:eastAsia="Times New Roman" w:hAnsi="Times New Roman" w:cs="B Nazanin"/>
          <w:sz w:val="28"/>
          <w:szCs w:val="28"/>
          <w:rtl/>
        </w:rPr>
        <w:t>: «</w:t>
      </w:r>
      <w:r w:rsidR="008D77D2" w:rsidRPr="00906573">
        <w:rPr>
          <w:rFonts w:ascii="Times New Roman" w:eastAsia="Times New Roman" w:hAnsi="Times New Roman" w:cs="B Nazanin" w:hint="eastAsia"/>
          <w:sz w:val="28"/>
          <w:szCs w:val="28"/>
          <w:rtl/>
        </w:rPr>
        <w:t>انت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خل</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فت</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بعد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نه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بعد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سه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نفر</w:t>
      </w:r>
      <w:r w:rsidR="008D77D2" w:rsidRPr="00906573">
        <w:rPr>
          <w:rFonts w:ascii="Times New Roman" w:eastAsia="Times New Roman" w:hAnsi="Times New Roman" w:cs="B Nazanin"/>
          <w:sz w:val="28"/>
          <w:szCs w:val="28"/>
          <w:rtl/>
        </w:rPr>
        <w:t>! «</w:t>
      </w:r>
      <w:r w:rsidR="008D77D2" w:rsidRPr="00906573">
        <w:rPr>
          <w:rFonts w:ascii="Times New Roman" w:eastAsia="Times New Roman" w:hAnsi="Times New Roman" w:cs="B Nazanin" w:hint="eastAsia"/>
          <w:sz w:val="28"/>
          <w:szCs w:val="28"/>
          <w:rtl/>
        </w:rPr>
        <w:t>من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بعد</w:t>
      </w:r>
      <w:r w:rsidR="008D77D2" w:rsidRPr="00906573">
        <w:rPr>
          <w:rFonts w:ascii="Times New Roman" w:eastAsia="Times New Roman" w:hAnsi="Times New Roman" w:cs="B Nazanin" w:hint="cs"/>
          <w:sz w:val="28"/>
          <w:szCs w:val="28"/>
          <w:rtl/>
        </w:rPr>
        <w:t>ی</w:t>
      </w:r>
      <w:r w:rsidR="00196883" w:rsidRPr="00906573">
        <w:rPr>
          <w:rFonts w:ascii="Times New Roman" w:eastAsia="Times New Roman" w:hAnsi="Times New Roman" w:cs="B Nazanin" w:hint="eastAsia"/>
          <w:sz w:val="28"/>
          <w:szCs w:val="28"/>
          <w:rtl/>
        </w:rPr>
        <w:t>»</w:t>
      </w:r>
      <w:r w:rsidR="00196883"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ول</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ک</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روا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ندارند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آن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سه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نفر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فرموده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باشند</w:t>
      </w:r>
      <w:r w:rsidR="00196883"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شما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بعد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مرگ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خل</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فه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هست</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sz w:val="28"/>
          <w:szCs w:val="28"/>
          <w:rtl/>
        </w:rPr>
        <w:t xml:space="preserve"> </w:t>
      </w:r>
      <w:r w:rsidR="00196883" w:rsidRPr="00906573">
        <w:rPr>
          <w:rFonts w:ascii="Times New Roman" w:eastAsia="Times New Roman" w:hAnsi="Times New Roman" w:cs="B Nazanin" w:hint="cs"/>
          <w:sz w:val="28"/>
          <w:szCs w:val="28"/>
          <w:rtl/>
        </w:rPr>
        <w:t>پس</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اسمشان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شاه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گذاشته‌ام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شاه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اوّل،</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شاه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دوم،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شاه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سوم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حضرت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امام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فرمودند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ک‌</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شاه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تار</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خ</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جهان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ندار</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آدم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خوب</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باشد،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ک‌دانه</w:t>
      </w:r>
      <w:r w:rsidR="008D77D2" w:rsidRPr="00906573">
        <w:rPr>
          <w:rFonts w:ascii="Times New Roman" w:eastAsia="Times New Roman" w:hAnsi="Times New Roman" w:cs="B Nazanin"/>
          <w:sz w:val="28"/>
          <w:szCs w:val="28"/>
          <w:rtl/>
        </w:rPr>
        <w:t>!</w:t>
      </w:r>
    </w:p>
    <w:p w:rsidR="00196883" w:rsidRPr="00906573" w:rsidRDefault="00CD596B" w:rsidP="001776EE">
      <w:pPr>
        <w:pStyle w:val="Heading2"/>
        <w:bidi/>
        <w:rPr>
          <w:rFonts w:eastAsia="Times New Roman" w:cs="B Nazanin"/>
          <w:color w:val="auto"/>
          <w:sz w:val="28"/>
          <w:szCs w:val="28"/>
          <w:rtl/>
        </w:rPr>
      </w:pPr>
      <w:r w:rsidRPr="00906573">
        <w:rPr>
          <w:rFonts w:eastAsia="Times New Roman" w:cs="B Nazanin" w:hint="cs"/>
          <w:color w:val="auto"/>
          <w:sz w:val="28"/>
          <w:szCs w:val="28"/>
          <w:rtl/>
        </w:rPr>
        <w:t>زن فقیر و حب علی علیه‌السلام</w:t>
      </w:r>
      <w:r w:rsidR="008D77D2" w:rsidRPr="00906573">
        <w:rPr>
          <w:rFonts w:eastAsia="Times New Roman" w:cs="B Nazanin"/>
          <w:color w:val="auto"/>
          <w:sz w:val="28"/>
          <w:szCs w:val="28"/>
          <w:rtl/>
        </w:rPr>
        <w:t xml:space="preserve"> </w:t>
      </w:r>
    </w:p>
    <w:p w:rsidR="008D77D2" w:rsidRPr="00906573" w:rsidRDefault="008D77D2" w:rsidP="002F444B">
      <w:pPr>
        <w:bidi/>
        <w:spacing w:after="200" w:line="276" w:lineRule="auto"/>
        <w:jc w:val="both"/>
        <w:rPr>
          <w:rFonts w:ascii="Times New Roman" w:eastAsia="Times New Roman" w:hAnsi="Times New Roman" w:cs="B Nazanin"/>
          <w:sz w:val="28"/>
          <w:szCs w:val="28"/>
          <w:rtl/>
        </w:rPr>
      </w:pPr>
      <w:r w:rsidRPr="00906573">
        <w:rPr>
          <w:rFonts w:ascii="Times New Roman" w:eastAsia="Times New Roman" w:hAnsi="Times New Roman" w:cs="B Nazanin" w:hint="eastAsia"/>
          <w:sz w:val="28"/>
          <w:szCs w:val="28"/>
          <w:rtl/>
        </w:rPr>
        <w:t>شاه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اوّل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گفته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w:t>
      </w:r>
      <w:r w:rsidR="00CD596B"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تمام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خانه‌ها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گزارش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کس</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بن‌اب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طالب</w:t>
      </w:r>
      <w:r w:rsidR="00196883" w:rsidRPr="00906573">
        <w:rPr>
          <w:rFonts w:ascii="Times New Roman" w:eastAsia="Times New Roman" w:hAnsi="Times New Roman" w:cs="B Nazanin" w:hint="cs"/>
          <w:sz w:val="28"/>
          <w:szCs w:val="28"/>
          <w:rtl/>
        </w:rPr>
        <w:t xml:space="preserve"> علیه‌السلام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تما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دارد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تما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پول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بخر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عن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00196883" w:rsidRPr="00906573">
        <w:rPr>
          <w:rFonts w:ascii="Times New Roman" w:eastAsia="Times New Roman" w:hAnsi="Times New Roman" w:cs="B Nazanin" w:hint="cs"/>
          <w:sz w:val="28"/>
          <w:szCs w:val="28"/>
          <w:rtl/>
        </w:rPr>
        <w:t xml:space="preserve">علیه‌السلام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کاملاً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شهر</w:t>
      </w:r>
      <w:r w:rsidR="00196883"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w:t>
      </w:r>
      <w:r w:rsidRPr="00906573">
        <w:rPr>
          <w:rFonts w:ascii="Times New Roman" w:eastAsia="Times New Roman" w:hAnsi="Times New Roman" w:cs="B Nazanin" w:hint="cs"/>
          <w:sz w:val="28"/>
          <w:szCs w:val="28"/>
          <w:rtl/>
        </w:rPr>
        <w:t>ی‌ی</w:t>
      </w:r>
      <w:r w:rsidRPr="00906573">
        <w:rPr>
          <w:rFonts w:ascii="Times New Roman" w:eastAsia="Times New Roman" w:hAnsi="Times New Roman" w:cs="B Nazanin" w:hint="eastAsia"/>
          <w:sz w:val="28"/>
          <w:szCs w:val="28"/>
          <w:rtl/>
        </w:rPr>
        <w:t>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عن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نفر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lastRenderedPageBreak/>
        <w:t>نباشد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ابن‌اب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الحد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شرح</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نهج‌البلاغه‌اش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گو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00CD596B"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گزارش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دادند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آخرها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شهر،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خانم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سه</w:t>
      </w:r>
      <w:r w:rsidR="00196883" w:rsidRPr="00906573">
        <w:rPr>
          <w:rFonts w:ascii="Times New Roman" w:eastAsia="Times New Roman" w:hAnsi="Times New Roman" w:cs="B Nazanin" w:hint="cs"/>
          <w:sz w:val="28"/>
          <w:szCs w:val="28"/>
          <w:rtl/>
        </w:rPr>
        <w:t xml:space="preserve"> </w:t>
      </w:r>
      <w:r w:rsidR="00196883" w:rsidRPr="00906573">
        <w:rPr>
          <w:rFonts w:ascii="Sakkal Majalla" w:eastAsia="Times New Roman" w:hAnsi="Sakkal Majalla" w:cs="Sakkal Majalla" w:hint="cs"/>
          <w:sz w:val="28"/>
          <w:szCs w:val="28"/>
          <w:rtl/>
        </w:rPr>
        <w:t>–</w:t>
      </w:r>
      <w:r w:rsidR="00196883" w:rsidRPr="00906573">
        <w:rPr>
          <w:rFonts w:ascii="Times New Roman" w:eastAsia="Times New Roman" w:hAnsi="Times New Roman" w:cs="B Nazanin" w:hint="cs"/>
          <w:sz w:val="28"/>
          <w:szCs w:val="28"/>
          <w:rtl/>
        </w:rPr>
        <w:t xml:space="preserve"> </w:t>
      </w:r>
      <w:r w:rsidR="00196883" w:rsidRPr="00906573">
        <w:rPr>
          <w:rFonts w:ascii="Times New Roman" w:eastAsia="Times New Roman" w:hAnsi="Times New Roman" w:cs="B Nazanin" w:hint="eastAsia"/>
          <w:sz w:val="28"/>
          <w:szCs w:val="28"/>
          <w:rtl/>
        </w:rPr>
        <w:t>چهار</w:t>
      </w:r>
      <w:r w:rsidR="00196883"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دارد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نان‌آور</w:t>
      </w:r>
      <w:r w:rsidRPr="00906573">
        <w:rPr>
          <w:rFonts w:ascii="Times New Roman" w:eastAsia="Times New Roman" w:hAnsi="Times New Roman" w:cs="B Nazanin"/>
          <w:sz w:val="28"/>
          <w:szCs w:val="28"/>
          <w:rtl/>
        </w:rPr>
        <w:t xml:space="preserve"> </w:t>
      </w:r>
      <w:r w:rsidR="002F444B" w:rsidRPr="00906573">
        <w:rPr>
          <w:rFonts w:ascii="Times New Roman" w:eastAsia="Times New Roman" w:hAnsi="Times New Roman" w:cs="B Nazanin" w:hint="cs"/>
          <w:sz w:val="28"/>
          <w:szCs w:val="28"/>
          <w:rtl/>
        </w:rPr>
        <w:t>و</w:t>
      </w:r>
      <w:r w:rsidRPr="00906573">
        <w:rPr>
          <w:rFonts w:ascii="Times New Roman" w:eastAsia="Times New Roman" w:hAnsi="Times New Roman" w:cs="B Nazanin" w:hint="eastAsia"/>
          <w:sz w:val="28"/>
          <w:szCs w:val="28"/>
          <w:rtl/>
        </w:rPr>
        <w:t>آشنا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ندارد،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بس</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مض</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قه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00CD596B" w:rsidRPr="00906573">
        <w:rPr>
          <w:rFonts w:ascii="Times New Roman" w:eastAsia="Times New Roman" w:hAnsi="Times New Roman" w:cs="B Nazanin" w:hint="cs"/>
          <w:sz w:val="28"/>
          <w:szCs w:val="28"/>
          <w:rtl/>
        </w:rPr>
        <w:t xml:space="preserve"> ولی</w:t>
      </w:r>
      <w:r w:rsidRPr="00906573">
        <w:rPr>
          <w:rFonts w:ascii="Times New Roman" w:eastAsia="Times New Roman" w:hAnsi="Times New Roman" w:cs="B Nazanin"/>
          <w:sz w:val="28"/>
          <w:szCs w:val="28"/>
          <w:rtl/>
        </w:rPr>
        <w:t xml:space="preserve"> </w:t>
      </w:r>
      <w:r w:rsidR="00196883" w:rsidRPr="00906573">
        <w:rPr>
          <w:rFonts w:ascii="Times New Roman" w:eastAsia="Times New Roman" w:hAnsi="Times New Roman" w:cs="B Nazanin" w:hint="cs"/>
          <w:sz w:val="28"/>
          <w:szCs w:val="28"/>
          <w:rtl/>
        </w:rPr>
        <w:t xml:space="preserve">از دوستداران </w:t>
      </w:r>
      <w:r w:rsidRPr="00906573">
        <w:rPr>
          <w:rFonts w:ascii="Times New Roman" w:eastAsia="Times New Roman" w:hAnsi="Times New Roman" w:cs="B Nazanin" w:hint="eastAsia"/>
          <w:sz w:val="28"/>
          <w:szCs w:val="28"/>
          <w:rtl/>
        </w:rPr>
        <w:t>عل</w:t>
      </w:r>
      <w:r w:rsidRPr="00906573">
        <w:rPr>
          <w:rFonts w:ascii="Times New Roman" w:eastAsia="Times New Roman" w:hAnsi="Times New Roman" w:cs="B Nazanin" w:hint="cs"/>
          <w:sz w:val="28"/>
          <w:szCs w:val="28"/>
          <w:rtl/>
        </w:rPr>
        <w:t>ی‌</w:t>
      </w:r>
      <w:r w:rsidR="00196883"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بن</w:t>
      </w:r>
      <w:r w:rsidR="00196883"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‌اب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طالب</w:t>
      </w:r>
      <w:r w:rsidR="00CD596B" w:rsidRPr="00906573">
        <w:rPr>
          <w:rFonts w:ascii="Times New Roman" w:eastAsia="Times New Roman" w:hAnsi="Times New Roman" w:cs="B Nazanin" w:hint="cs"/>
          <w:sz w:val="28"/>
          <w:szCs w:val="28"/>
          <w:rtl/>
        </w:rPr>
        <w:t xml:space="preserve"> علیه‌السلام</w:t>
      </w:r>
      <w:r w:rsidRPr="00906573">
        <w:rPr>
          <w:rFonts w:ascii="Times New Roman" w:eastAsia="Times New Roman" w:hAnsi="Times New Roman" w:cs="B Nazanin"/>
          <w:sz w:val="28"/>
          <w:szCs w:val="28"/>
          <w:rtl/>
        </w:rPr>
        <w:t xml:space="preserve"> </w:t>
      </w:r>
      <w:r w:rsidR="00196883" w:rsidRPr="00906573">
        <w:rPr>
          <w:rFonts w:ascii="Times New Roman" w:eastAsia="Times New Roman" w:hAnsi="Times New Roman" w:cs="B Nazanin" w:hint="cs"/>
          <w:sz w:val="28"/>
          <w:szCs w:val="28"/>
          <w:rtl/>
        </w:rPr>
        <w:t>ا</w:t>
      </w:r>
      <w:r w:rsidRPr="00906573">
        <w:rPr>
          <w:rFonts w:ascii="Times New Roman" w:eastAsia="Times New Roman" w:hAnsi="Times New Roman" w:cs="B Nazanin" w:hint="eastAsia"/>
          <w:sz w:val="28"/>
          <w:szCs w:val="28"/>
          <w:rtl/>
        </w:rPr>
        <w:t>ست</w:t>
      </w:r>
      <w:r w:rsidRPr="00906573">
        <w:rPr>
          <w:rFonts w:ascii="Times New Roman" w:eastAsia="Times New Roman" w:hAnsi="Times New Roman" w:cs="B Nazanin"/>
          <w:sz w:val="28"/>
          <w:szCs w:val="28"/>
          <w:rtl/>
        </w:rPr>
        <w:t xml:space="preserve">. </w:t>
      </w:r>
      <w:r w:rsidR="00CD596B" w:rsidRPr="00906573">
        <w:rPr>
          <w:rFonts w:ascii="Times New Roman" w:eastAsia="Times New Roman" w:hAnsi="Times New Roman" w:cs="B Nazanin" w:hint="cs"/>
          <w:sz w:val="28"/>
          <w:szCs w:val="28"/>
          <w:rtl/>
        </w:rPr>
        <w:t xml:space="preserve">عوامل </w:t>
      </w:r>
      <w:r w:rsidR="00196883" w:rsidRPr="00906573">
        <w:rPr>
          <w:rFonts w:ascii="Times New Roman" w:eastAsia="Times New Roman" w:hAnsi="Times New Roman" w:cs="B Nazanin" w:hint="cs"/>
          <w:sz w:val="28"/>
          <w:szCs w:val="28"/>
          <w:rtl/>
        </w:rPr>
        <w:t xml:space="preserve">حکومت </w:t>
      </w:r>
      <w:r w:rsidRPr="00906573">
        <w:rPr>
          <w:rFonts w:ascii="Times New Roman" w:eastAsia="Times New Roman" w:hAnsi="Times New Roman" w:cs="B Nazanin" w:hint="eastAsia"/>
          <w:sz w:val="28"/>
          <w:szCs w:val="28"/>
          <w:rtl/>
        </w:rPr>
        <w:t>چند‌هزار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طلا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00CD596B" w:rsidRPr="00906573">
        <w:rPr>
          <w:rFonts w:ascii="Times New Roman" w:eastAsia="Times New Roman" w:hAnsi="Times New Roman" w:cs="B Nazanin" w:hint="cs"/>
          <w:sz w:val="28"/>
          <w:szCs w:val="28"/>
          <w:rtl/>
        </w:rPr>
        <w:t xml:space="preserve">یک </w:t>
      </w:r>
      <w:r w:rsidRPr="00906573">
        <w:rPr>
          <w:rFonts w:ascii="Times New Roman" w:eastAsia="Times New Roman" w:hAnsi="Times New Roman" w:cs="B Nazanin" w:hint="eastAsia"/>
          <w:sz w:val="28"/>
          <w:szCs w:val="28"/>
          <w:rtl/>
        </w:rPr>
        <w:t>کارمند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داد</w:t>
      </w:r>
      <w:r w:rsidR="00CD596B" w:rsidRPr="00906573">
        <w:rPr>
          <w:rFonts w:ascii="Times New Roman" w:eastAsia="Times New Roman" w:hAnsi="Times New Roman" w:cs="B Nazanin" w:hint="cs"/>
          <w:sz w:val="28"/>
          <w:szCs w:val="28"/>
          <w:rtl/>
        </w:rPr>
        <w:t>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گفت</w:t>
      </w:r>
      <w:r w:rsidR="00CD596B" w:rsidRPr="00906573">
        <w:rPr>
          <w:rFonts w:ascii="Times New Roman" w:eastAsia="Times New Roman" w:hAnsi="Times New Roman" w:cs="B Nazanin" w:hint="cs"/>
          <w:sz w:val="28"/>
          <w:szCs w:val="28"/>
          <w:rtl/>
        </w:rPr>
        <w:t>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پول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خانم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مأمور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آمد</w:t>
      </w:r>
      <w:r w:rsidR="002F444B" w:rsidRPr="00906573">
        <w:rPr>
          <w:rFonts w:ascii="Times New Roman" w:eastAsia="Times New Roman" w:hAnsi="Times New Roman" w:cs="B Nazanin" w:hint="cs"/>
          <w:sz w:val="28"/>
          <w:szCs w:val="28"/>
          <w:rtl/>
        </w:rPr>
        <w:t xml:space="preserve"> 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خانم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محجبه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باوقار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باادب</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کرد</w:t>
      </w:r>
      <w:r w:rsidR="002F444B" w:rsidRPr="00906573">
        <w:rPr>
          <w:rFonts w:ascii="Times New Roman" w:eastAsia="Times New Roman" w:hAnsi="Times New Roman" w:cs="B Nazanin" w:hint="cs"/>
          <w:sz w:val="28"/>
          <w:szCs w:val="28"/>
          <w:rtl/>
        </w:rPr>
        <w:t xml:space="preserve"> و گفت: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چه</w:t>
      </w:r>
      <w:r w:rsidR="00196883"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کار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دار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گفت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اعل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حضرت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گزارش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دادند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وضعتان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خوب</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چهار</w:t>
      </w:r>
      <w:r w:rsidRPr="00906573">
        <w:rPr>
          <w:rFonts w:ascii="Times New Roman" w:eastAsia="Times New Roman" w:hAnsi="Times New Roman" w:cs="B Nazanin"/>
          <w:sz w:val="28"/>
          <w:szCs w:val="28"/>
          <w:rtl/>
        </w:rPr>
        <w:t>-</w:t>
      </w:r>
      <w:r w:rsidR="00A10DFB"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پنج</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هزار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طلا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آورد</w:t>
      </w:r>
      <w:r w:rsidR="002F444B" w:rsidRPr="00906573">
        <w:rPr>
          <w:rFonts w:ascii="Times New Roman" w:eastAsia="Times New Roman" w:hAnsi="Times New Roman" w:cs="B Nazanin" w:hint="cs"/>
          <w:sz w:val="28"/>
          <w:szCs w:val="28"/>
          <w:rtl/>
        </w:rPr>
        <w:t>ه ا</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گفت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زندگ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سخت</w:t>
      </w:r>
      <w:r w:rsidRPr="00906573">
        <w:rPr>
          <w:rFonts w:ascii="Times New Roman" w:eastAsia="Times New Roman" w:hAnsi="Times New Roman" w:cs="B Nazanin"/>
          <w:sz w:val="28"/>
          <w:szCs w:val="28"/>
          <w:rtl/>
        </w:rPr>
        <w:t xml:space="preserve"> </w:t>
      </w:r>
      <w:r w:rsidR="002F444B" w:rsidRPr="00906573">
        <w:rPr>
          <w:rFonts w:ascii="Times New Roman" w:eastAsia="Times New Roman" w:hAnsi="Times New Roman" w:cs="B Nazanin" w:hint="cs"/>
          <w:sz w:val="28"/>
          <w:szCs w:val="28"/>
          <w:rtl/>
        </w:rPr>
        <w:t xml:space="preserve"> می گذرد 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امشب</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چهار</w:t>
      </w:r>
      <w:r w:rsidRPr="00906573">
        <w:rPr>
          <w:rFonts w:ascii="Times New Roman" w:eastAsia="Times New Roman" w:hAnsi="Times New Roman" w:cs="B Nazanin"/>
          <w:sz w:val="28"/>
          <w:szCs w:val="28"/>
          <w:rtl/>
        </w:rPr>
        <w:t>-</w:t>
      </w:r>
      <w:r w:rsidR="00A10DFB"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پنج‌تا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خال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ندارم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پول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اعل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حضرت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پس</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بگو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عالم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خلقت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ولا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بن‌اب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طالب</w:t>
      </w:r>
      <w:r w:rsidRPr="00906573">
        <w:rPr>
          <w:rFonts w:ascii="Times New Roman" w:eastAsia="Times New Roman" w:hAnsi="Times New Roman" w:cs="B Nazanin"/>
          <w:sz w:val="28"/>
          <w:szCs w:val="28"/>
          <w:rtl/>
        </w:rPr>
        <w:t xml:space="preserve"> </w:t>
      </w:r>
      <w:r w:rsidR="00A10DFB" w:rsidRPr="00906573">
        <w:rPr>
          <w:rFonts w:ascii="Times New Roman" w:eastAsia="Times New Roman" w:hAnsi="Times New Roman" w:cs="B Nazanin" w:hint="cs"/>
          <w:sz w:val="28"/>
          <w:szCs w:val="28"/>
          <w:rtl/>
        </w:rPr>
        <w:t xml:space="preserve">علیه‌السلام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معامله</w:t>
      </w:r>
      <w:r w:rsidR="00A10DFB"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ضرر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کامل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کنم</w:t>
      </w:r>
      <w:r w:rsidR="00A10DFB"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مان</w:t>
      </w:r>
      <w:r w:rsidR="00A10DFB"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ت‌ساز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ارزش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مان</w:t>
      </w:r>
      <w:r w:rsidR="002D043D"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انسان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خطرات،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خطرات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حفظ</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عن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آدم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عقل،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مان</w:t>
      </w:r>
      <w:r w:rsidR="00A10DFB" w:rsidRPr="00906573">
        <w:rPr>
          <w:rFonts w:ascii="Times New Roman" w:eastAsia="Times New Roman" w:hAnsi="Times New Roman" w:cs="B Nazanin" w:hint="cs"/>
          <w:sz w:val="28"/>
          <w:szCs w:val="28"/>
          <w:rtl/>
        </w:rPr>
        <w:t xml:space="preserve"> 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اعتقاد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پابرجا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002F444B" w:rsidRPr="00906573">
        <w:rPr>
          <w:rFonts w:ascii="Times New Roman" w:eastAsia="Times New Roman" w:hAnsi="Times New Roman" w:cs="B Nazanin" w:hint="cs"/>
          <w:sz w:val="28"/>
          <w:szCs w:val="28"/>
          <w:rtl/>
        </w:rPr>
        <w:t xml:space="preserve"> دارد</w:t>
      </w:r>
      <w:r w:rsidRPr="00906573">
        <w:rPr>
          <w:rFonts w:ascii="Times New Roman" w:eastAsia="Times New Roman" w:hAnsi="Times New Roman" w:cs="B Nazanin"/>
          <w:sz w:val="28"/>
          <w:szCs w:val="28"/>
        </w:rPr>
        <w:t>.</w:t>
      </w:r>
    </w:p>
    <w:p w:rsidR="0003120C" w:rsidRPr="00906573" w:rsidRDefault="0003120C" w:rsidP="001776EE">
      <w:pPr>
        <w:pStyle w:val="Heading2"/>
        <w:bidi/>
        <w:rPr>
          <w:rFonts w:eastAsia="Times New Roman" w:cs="B Nazanin"/>
          <w:color w:val="auto"/>
          <w:sz w:val="28"/>
          <w:szCs w:val="28"/>
        </w:rPr>
      </w:pPr>
      <w:r w:rsidRPr="00906573">
        <w:rPr>
          <w:rFonts w:eastAsia="Times New Roman" w:cs="B Nazanin" w:hint="cs"/>
          <w:color w:val="auto"/>
          <w:sz w:val="28"/>
          <w:szCs w:val="28"/>
          <w:rtl/>
        </w:rPr>
        <w:t>حجر بن عدی</w:t>
      </w:r>
    </w:p>
    <w:p w:rsidR="008D77D2" w:rsidRPr="00906573" w:rsidRDefault="008D77D2" w:rsidP="00173DF9">
      <w:pPr>
        <w:bidi/>
        <w:spacing w:after="200" w:line="276" w:lineRule="auto"/>
        <w:jc w:val="both"/>
        <w:rPr>
          <w:rFonts w:ascii="Times New Roman" w:eastAsia="Times New Roman" w:hAnsi="Times New Roman" w:cs="B Nazanin"/>
          <w:sz w:val="28"/>
          <w:szCs w:val="28"/>
          <w:rtl/>
        </w:rPr>
      </w:pPr>
      <w:r w:rsidRPr="00906573">
        <w:rPr>
          <w:rFonts w:ascii="Times New Roman" w:eastAsia="Times New Roman" w:hAnsi="Times New Roman" w:cs="B Nazanin" w:hint="eastAsia"/>
          <w:sz w:val="28"/>
          <w:szCs w:val="28"/>
          <w:rtl/>
        </w:rPr>
        <w:t>آفتاب</w:t>
      </w:r>
      <w:r w:rsidR="00F00E1D"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تازه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طلوع</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کرده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حجر</w:t>
      </w:r>
      <w:r w:rsidR="00AE4CB0"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بن</w:t>
      </w:r>
      <w:r w:rsidR="00AE4CB0"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‌عد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002D043D" w:rsidRPr="00906573">
        <w:rPr>
          <w:rFonts w:ascii="Times New Roman" w:eastAsia="Times New Roman" w:hAnsi="Times New Roman" w:cs="B Nazanin" w:hint="eastAsia"/>
          <w:sz w:val="28"/>
          <w:szCs w:val="28"/>
          <w:rtl/>
        </w:rPr>
        <w:t>پنج‌</w:t>
      </w:r>
      <w:r w:rsidR="002D043D" w:rsidRPr="00906573">
        <w:rPr>
          <w:rFonts w:ascii="Times New Roman" w:eastAsia="Times New Roman" w:hAnsi="Times New Roman" w:cs="B Nazanin" w:hint="cs"/>
          <w:sz w:val="28"/>
          <w:szCs w:val="28"/>
          <w:rtl/>
        </w:rPr>
        <w:t xml:space="preserve"> نفر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عاشقان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رالمؤمن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002D043D" w:rsidRPr="00906573">
        <w:rPr>
          <w:rFonts w:ascii="Times New Roman" w:eastAsia="Times New Roman" w:hAnsi="Times New Roman" w:cs="B Nazanin" w:hint="cs"/>
          <w:sz w:val="28"/>
          <w:szCs w:val="28"/>
          <w:rtl/>
        </w:rPr>
        <w:t xml:space="preserve">علیه‌السلام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مرج</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عذرا</w:t>
      </w:r>
      <w:r w:rsidR="00173DF9"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شام</w:t>
      </w:r>
      <w:r w:rsidRPr="00906573">
        <w:rPr>
          <w:rFonts w:ascii="Times New Roman" w:eastAsia="Times New Roman" w:hAnsi="Times New Roman" w:cs="B Nazanin"/>
          <w:sz w:val="28"/>
          <w:szCs w:val="28"/>
          <w:rtl/>
        </w:rPr>
        <w:t xml:space="preserve"> </w:t>
      </w:r>
      <w:r w:rsidR="002D043D" w:rsidRPr="00906573">
        <w:rPr>
          <w:rFonts w:ascii="Times New Roman" w:eastAsia="Times New Roman" w:hAnsi="Times New Roman" w:cs="B Nazanin" w:hint="cs"/>
          <w:sz w:val="28"/>
          <w:szCs w:val="28"/>
          <w:rtl/>
        </w:rPr>
        <w:t>آوردند؛ درحالی‌‌</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00F00E1D" w:rsidRPr="00906573">
        <w:rPr>
          <w:rFonts w:ascii="Times New Roman" w:eastAsia="Times New Roman" w:hAnsi="Times New Roman" w:cs="B Nazanin" w:hint="cs"/>
          <w:sz w:val="28"/>
          <w:szCs w:val="28"/>
          <w:rtl/>
        </w:rPr>
        <w:t>آنها 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زنج</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بسته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بودند</w:t>
      </w:r>
      <w:r w:rsidR="002D043D"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00F00E1D" w:rsidRPr="00906573">
        <w:rPr>
          <w:rFonts w:ascii="Times New Roman" w:eastAsia="Times New Roman" w:hAnsi="Times New Roman" w:cs="B Nazanin" w:hint="eastAsia"/>
          <w:sz w:val="28"/>
          <w:szCs w:val="28"/>
          <w:rtl/>
        </w:rPr>
        <w:t>شش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قبر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آماده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هرکدام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شش‌تا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زنج</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ر‌کش</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قبر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گذاشتند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آنها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بچه،</w:t>
      </w:r>
      <w:r w:rsidRPr="00906573">
        <w:rPr>
          <w:rFonts w:ascii="Times New Roman" w:eastAsia="Times New Roman" w:hAnsi="Times New Roman" w:cs="B Nazanin"/>
          <w:sz w:val="28"/>
          <w:szCs w:val="28"/>
          <w:rtl/>
        </w:rPr>
        <w:t xml:space="preserve"> </w:t>
      </w:r>
      <w:r w:rsidR="00F00E1D" w:rsidRPr="00906573">
        <w:rPr>
          <w:rFonts w:ascii="Times New Roman" w:eastAsia="Times New Roman" w:hAnsi="Times New Roman" w:cs="B Nazanin" w:hint="cs"/>
          <w:sz w:val="28"/>
          <w:szCs w:val="28"/>
          <w:rtl/>
        </w:rPr>
        <w:t xml:space="preserve">نوه، </w:t>
      </w:r>
      <w:r w:rsidRPr="00906573">
        <w:rPr>
          <w:rFonts w:ascii="Times New Roman" w:eastAsia="Times New Roman" w:hAnsi="Times New Roman" w:cs="B Nazanin" w:hint="eastAsia"/>
          <w:sz w:val="28"/>
          <w:szCs w:val="28"/>
          <w:rtl/>
        </w:rPr>
        <w:t>کسب</w:t>
      </w:r>
      <w:r w:rsidR="00F00E1D" w:rsidRPr="00906573">
        <w:rPr>
          <w:rFonts w:ascii="Times New Roman" w:eastAsia="Times New Roman" w:hAnsi="Times New Roman" w:cs="B Nazanin" w:hint="cs"/>
          <w:sz w:val="28"/>
          <w:szCs w:val="28"/>
          <w:rtl/>
        </w:rPr>
        <w:t xml:space="preserve"> 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زندگ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داشتند</w:t>
      </w:r>
      <w:r w:rsidR="00F00E1D"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00F00E1D" w:rsidRPr="00906573">
        <w:rPr>
          <w:rFonts w:ascii="Times New Roman" w:eastAsia="Times New Roman" w:hAnsi="Times New Roman" w:cs="B Nazanin" w:hint="eastAsia"/>
          <w:sz w:val="28"/>
          <w:szCs w:val="28"/>
          <w:rtl/>
        </w:rPr>
        <w:t>مأمور</w:t>
      </w:r>
      <w:r w:rsidR="00F00E1D" w:rsidRPr="00906573">
        <w:rPr>
          <w:rFonts w:ascii="Times New Roman" w:eastAsia="Times New Roman" w:hAnsi="Times New Roman" w:cs="B Nazanin" w:hint="cs"/>
          <w:sz w:val="28"/>
          <w:szCs w:val="28"/>
          <w:rtl/>
        </w:rPr>
        <w:t>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دستور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معاو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گفتند</w:t>
      </w:r>
      <w:r w:rsidR="00F00E1D" w:rsidRPr="00906573">
        <w:rPr>
          <w:rFonts w:ascii="Times New Roman" w:eastAsia="Times New Roman" w:hAnsi="Times New Roman" w:cs="B Nazanin"/>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بن‌اب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طالب</w:t>
      </w:r>
      <w:r w:rsidRPr="00906573">
        <w:rPr>
          <w:rFonts w:ascii="Times New Roman" w:eastAsia="Times New Roman" w:hAnsi="Times New Roman" w:cs="B Nazanin"/>
          <w:sz w:val="28"/>
          <w:szCs w:val="28"/>
          <w:rtl/>
        </w:rPr>
        <w:t xml:space="preserve"> </w:t>
      </w:r>
      <w:r w:rsidR="00F00E1D" w:rsidRPr="00906573">
        <w:rPr>
          <w:rFonts w:ascii="Times New Roman" w:eastAsia="Times New Roman" w:hAnsi="Times New Roman" w:cs="B Nazanin" w:hint="cs"/>
          <w:sz w:val="28"/>
          <w:szCs w:val="28"/>
          <w:rtl/>
        </w:rPr>
        <w:t>علیه‌السل</w:t>
      </w:r>
      <w:r w:rsidR="0003120C" w:rsidRPr="00906573">
        <w:rPr>
          <w:rFonts w:ascii="Times New Roman" w:eastAsia="Times New Roman" w:hAnsi="Times New Roman" w:cs="B Nazanin" w:hint="cs"/>
          <w:sz w:val="28"/>
          <w:szCs w:val="28"/>
          <w:rtl/>
        </w:rPr>
        <w:t>ا</w:t>
      </w:r>
      <w:r w:rsidR="00F00E1D" w:rsidRPr="00906573">
        <w:rPr>
          <w:rFonts w:ascii="Times New Roman" w:eastAsia="Times New Roman" w:hAnsi="Times New Roman" w:cs="B Nazanin" w:hint="cs"/>
          <w:sz w:val="28"/>
          <w:szCs w:val="28"/>
          <w:rtl/>
        </w:rPr>
        <w:t xml:space="preserve">م </w:t>
      </w:r>
      <w:r w:rsidRPr="00906573">
        <w:rPr>
          <w:rFonts w:ascii="Times New Roman" w:eastAsia="Times New Roman" w:hAnsi="Times New Roman" w:cs="B Nazanin" w:hint="eastAsia"/>
          <w:sz w:val="28"/>
          <w:szCs w:val="28"/>
          <w:rtl/>
        </w:rPr>
        <w:t>اعلام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برائت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هر</w:t>
      </w:r>
      <w:r w:rsidRPr="00906573">
        <w:rPr>
          <w:rFonts w:ascii="Times New Roman" w:eastAsia="Times New Roman" w:hAnsi="Times New Roman" w:cs="B Nazanin"/>
          <w:sz w:val="28"/>
          <w:szCs w:val="28"/>
          <w:rtl/>
        </w:rPr>
        <w:t xml:space="preserve"> </w:t>
      </w:r>
      <w:r w:rsidR="00F00E1D" w:rsidRPr="00906573">
        <w:rPr>
          <w:rFonts w:ascii="Times New Roman" w:eastAsia="Times New Roman" w:hAnsi="Times New Roman" w:cs="B Nazanin" w:hint="eastAsia"/>
          <w:sz w:val="28"/>
          <w:szCs w:val="28"/>
          <w:rtl/>
        </w:rPr>
        <w:t>شش</w:t>
      </w:r>
      <w:r w:rsidR="00F00E1D" w:rsidRPr="00906573">
        <w:rPr>
          <w:rFonts w:ascii="Times New Roman" w:eastAsia="Times New Roman" w:hAnsi="Times New Roman" w:cs="B Nazanin" w:hint="cs"/>
          <w:sz w:val="28"/>
          <w:szCs w:val="28"/>
          <w:rtl/>
        </w:rPr>
        <w:t xml:space="preserve"> نفر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00173DF9" w:rsidRPr="00906573">
        <w:rPr>
          <w:rFonts w:ascii="Times New Roman" w:eastAsia="Times New Roman" w:hAnsi="Times New Roman" w:cs="B Nazanin" w:hint="cs"/>
          <w:sz w:val="28"/>
          <w:szCs w:val="28"/>
          <w:rtl/>
        </w:rPr>
        <w:t xml:space="preserve"> زنیم </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بدنتان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لگد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قبرها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انداز</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w:t>
      </w:r>
      <w:r w:rsidR="00F00E1D"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گفتند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00F00E1D" w:rsidRPr="00906573">
        <w:rPr>
          <w:rFonts w:ascii="Times New Roman" w:eastAsia="Times New Roman" w:hAnsi="Times New Roman" w:cs="B Nazanin" w:hint="eastAsia"/>
          <w:sz w:val="28"/>
          <w:szCs w:val="28"/>
          <w:rtl/>
        </w:rPr>
        <w:t>ببر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00173DF9" w:rsidRPr="00906573">
        <w:rPr>
          <w:rFonts w:ascii="Times New Roman" w:eastAsia="Times New Roman" w:hAnsi="Times New Roman" w:cs="B Nazanin" w:hint="cs"/>
          <w:sz w:val="28"/>
          <w:szCs w:val="28"/>
          <w:rtl/>
        </w:rPr>
        <w:t xml:space="preserve"> 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لگد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قبرها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نداز</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00F00E1D"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سرشان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زنج</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لباس</w:t>
      </w:r>
      <w:r w:rsidR="00173DF9" w:rsidRPr="00906573">
        <w:rPr>
          <w:rFonts w:ascii="Times New Roman" w:eastAsia="Times New Roman" w:hAnsi="Times New Roman" w:cs="B Nazanin" w:hint="cs"/>
          <w:sz w:val="28"/>
          <w:szCs w:val="28"/>
          <w:rtl/>
        </w:rPr>
        <w:t xml:space="preserve"> 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قبرها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انداخت</w:t>
      </w:r>
      <w:r w:rsidR="00173DF9" w:rsidRPr="00906573">
        <w:rPr>
          <w:rFonts w:ascii="Times New Roman" w:eastAsia="Times New Roman" w:hAnsi="Times New Roman" w:cs="B Nazanin" w:hint="cs"/>
          <w:sz w:val="28"/>
          <w:szCs w:val="28"/>
          <w:rtl/>
        </w:rPr>
        <w:t xml:space="preserve">ه </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خاک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ختند</w:t>
      </w:r>
      <w:r w:rsidR="00173DF9"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عن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آدم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رالمؤمن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00F00E1D" w:rsidRPr="00906573">
        <w:rPr>
          <w:rFonts w:ascii="Times New Roman" w:eastAsia="Times New Roman" w:hAnsi="Times New Roman" w:cs="B Nazanin" w:hint="cs"/>
          <w:sz w:val="28"/>
          <w:szCs w:val="28"/>
          <w:rtl/>
        </w:rPr>
        <w:t xml:space="preserve"> </w:t>
      </w:r>
      <w:r w:rsidR="00173DF9" w:rsidRPr="00906573">
        <w:rPr>
          <w:rFonts w:ascii="Times New Roman" w:eastAsia="Times New Roman" w:hAnsi="Times New Roman" w:cs="B Nazanin" w:hint="cs"/>
          <w:sz w:val="28"/>
          <w:szCs w:val="28"/>
          <w:rtl/>
        </w:rPr>
        <w:t xml:space="preserve">و </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دالشهدا</w:t>
      </w:r>
      <w:r w:rsidR="00F00E1D" w:rsidRPr="00906573">
        <w:rPr>
          <w:rFonts w:ascii="Times New Roman" w:eastAsia="Times New Roman" w:hAnsi="Times New Roman" w:cs="B Nazanin" w:hint="cs"/>
          <w:sz w:val="28"/>
          <w:szCs w:val="28"/>
          <w:rtl/>
        </w:rPr>
        <w:t>ء علیه</w:t>
      </w:r>
      <w:r w:rsidR="00173DF9" w:rsidRPr="00906573">
        <w:rPr>
          <w:rFonts w:ascii="Times New Roman" w:eastAsia="Times New Roman" w:hAnsi="Times New Roman" w:cs="B Nazanin" w:hint="cs"/>
          <w:sz w:val="28"/>
          <w:szCs w:val="28"/>
          <w:rtl/>
        </w:rPr>
        <w:t>ما</w:t>
      </w:r>
      <w:r w:rsidR="00F00E1D" w:rsidRPr="00906573">
        <w:rPr>
          <w:rFonts w:ascii="Times New Roman" w:eastAsia="Times New Roman" w:hAnsi="Times New Roman" w:cs="B Nazanin" w:hint="cs"/>
          <w:sz w:val="28"/>
          <w:szCs w:val="28"/>
          <w:rtl/>
        </w:rPr>
        <w:t>السلام</w:t>
      </w:r>
      <w:r w:rsidR="00173DF9" w:rsidRPr="00906573">
        <w:rPr>
          <w:rFonts w:ascii="Times New Roman" w:eastAsia="Times New Roman" w:hAnsi="Times New Roman" w:cs="B Nazanin" w:hint="cs"/>
          <w:sz w:val="28"/>
          <w:szCs w:val="28"/>
          <w:rtl/>
        </w:rPr>
        <w:t xml:space="preserve"> 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قرآن</w:t>
      </w:r>
      <w:r w:rsidR="00F00E1D"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نبوت</w:t>
      </w:r>
      <w:r w:rsidRPr="00906573">
        <w:rPr>
          <w:rFonts w:ascii="Times New Roman" w:eastAsia="Times New Roman" w:hAnsi="Times New Roman" w:cs="B Nazanin"/>
          <w:sz w:val="28"/>
          <w:szCs w:val="28"/>
          <w:rtl/>
        </w:rPr>
        <w:t xml:space="preserve"> </w:t>
      </w:r>
      <w:r w:rsidR="00F00E1D" w:rsidRPr="00906573">
        <w:rPr>
          <w:rFonts w:ascii="Times New Roman" w:eastAsia="Times New Roman" w:hAnsi="Times New Roman" w:cs="B Nazanin" w:hint="cs"/>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توح</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دارد</w:t>
      </w:r>
      <w:r w:rsidRPr="00906573">
        <w:rPr>
          <w:rFonts w:ascii="Times New Roman" w:eastAsia="Times New Roman" w:hAnsi="Times New Roman" w:cs="B Nazanin"/>
          <w:sz w:val="28"/>
          <w:szCs w:val="28"/>
        </w:rPr>
        <w:t>.</w:t>
      </w:r>
    </w:p>
    <w:p w:rsidR="0003120C" w:rsidRPr="00906573" w:rsidRDefault="0003120C" w:rsidP="001776EE">
      <w:pPr>
        <w:pStyle w:val="Heading2"/>
        <w:bidi/>
        <w:rPr>
          <w:rFonts w:eastAsia="Times New Roman" w:cs="B Nazanin"/>
          <w:color w:val="auto"/>
          <w:sz w:val="28"/>
          <w:szCs w:val="28"/>
        </w:rPr>
      </w:pPr>
      <w:r w:rsidRPr="00906573">
        <w:rPr>
          <w:rFonts w:eastAsia="Times New Roman" w:cs="B Nazanin" w:hint="cs"/>
          <w:color w:val="auto"/>
          <w:sz w:val="28"/>
          <w:szCs w:val="28"/>
          <w:rtl/>
        </w:rPr>
        <w:t>امنیت در قیامت</w:t>
      </w:r>
    </w:p>
    <w:p w:rsidR="0003120C" w:rsidRPr="00906573" w:rsidRDefault="008D77D2" w:rsidP="001776EE">
      <w:pPr>
        <w:bidi/>
        <w:spacing w:after="200" w:line="276" w:lineRule="auto"/>
        <w:jc w:val="both"/>
        <w:rPr>
          <w:rFonts w:ascii="Times New Roman" w:eastAsia="Times New Roman" w:hAnsi="Times New Roman" w:cs="B Nazanin"/>
          <w:sz w:val="28"/>
          <w:szCs w:val="28"/>
          <w:rtl/>
        </w:rPr>
      </w:pP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معن</w:t>
      </w:r>
      <w:r w:rsidR="00F00E1D" w:rsidRPr="00906573">
        <w:rPr>
          <w:rFonts w:ascii="Times New Roman" w:eastAsia="Times New Roman" w:hAnsi="Times New Roman" w:cs="B Nazanin" w:hint="cs"/>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فقط</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آدم‌ها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حسود</w:t>
      </w:r>
      <w:r w:rsidR="00F00E1D"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بدزبان</w:t>
      </w:r>
      <w:r w:rsidR="00F00E1D"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مخالف</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ماند</w:t>
      </w:r>
      <w:r w:rsidR="00F00E1D"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الذ</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آمنوا»،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ه</w:t>
      </w:r>
      <w:r w:rsidR="007C35F2"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شرط</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گذاشته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00F00E1D"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چون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وقت</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آدم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مؤمن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گناه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آلوده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شب‌ها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خانه‌اش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ماهواره‌ها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خارج</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w:t>
      </w:r>
      <w:r w:rsidR="007C35F2" w:rsidRPr="00906573">
        <w:rPr>
          <w:rFonts w:ascii="Times New Roman" w:eastAsia="Times New Roman" w:hAnsi="Times New Roman" w:cs="B Nazanin" w:hint="cs"/>
          <w:sz w:val="28"/>
          <w:szCs w:val="28"/>
          <w:rtl/>
        </w:rPr>
        <w:t>ُ</w:t>
      </w:r>
      <w:r w:rsidRPr="00906573">
        <w:rPr>
          <w:rFonts w:ascii="Times New Roman" w:eastAsia="Times New Roman" w:hAnsi="Times New Roman" w:cs="B Nazanin" w:hint="eastAsia"/>
          <w:sz w:val="28"/>
          <w:szCs w:val="28"/>
          <w:rtl/>
        </w:rPr>
        <w:t>رفساد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ارتباط</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ورود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نور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خدا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باطن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آدم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کُشد</w:t>
      </w:r>
      <w:r w:rsidRPr="00906573">
        <w:rPr>
          <w:rFonts w:ascii="Times New Roman" w:eastAsia="Times New Roman" w:hAnsi="Times New Roman" w:cs="B Nazanin"/>
          <w:sz w:val="28"/>
          <w:szCs w:val="28"/>
          <w:rtl/>
        </w:rPr>
        <w:t>. «</w:t>
      </w:r>
      <w:r w:rsidRPr="00906573">
        <w:rPr>
          <w:rFonts w:ascii="Times New Roman" w:eastAsia="Times New Roman" w:hAnsi="Times New Roman" w:cs="B Nazanin" w:hint="eastAsia"/>
          <w:sz w:val="28"/>
          <w:szCs w:val="28"/>
          <w:rtl/>
        </w:rPr>
        <w:t>اولئک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لهم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الامن»،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امت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امت،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بدن</w:t>
      </w:r>
      <w:r w:rsidRPr="00906573">
        <w:rPr>
          <w:rFonts w:ascii="Times New Roman" w:eastAsia="Times New Roman" w:hAnsi="Times New Roman" w:cs="B Nazanin" w:hint="cs"/>
          <w:sz w:val="28"/>
          <w:szCs w:val="28"/>
          <w:rtl/>
        </w:rPr>
        <w:t>ی</w:t>
      </w:r>
      <w:r w:rsidR="00F00E1D"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روح</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عقل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p>
    <w:p w:rsidR="0003120C" w:rsidRPr="00906573" w:rsidRDefault="0003120C" w:rsidP="001776EE">
      <w:pPr>
        <w:pStyle w:val="Heading2"/>
        <w:bidi/>
        <w:rPr>
          <w:rFonts w:eastAsia="Times New Roman" w:cs="B Nazanin"/>
          <w:color w:val="auto"/>
          <w:sz w:val="28"/>
          <w:szCs w:val="28"/>
          <w:rtl/>
        </w:rPr>
      </w:pPr>
      <w:r w:rsidRPr="00906573">
        <w:rPr>
          <w:rFonts w:eastAsia="Times New Roman" w:cs="B Nazanin" w:hint="cs"/>
          <w:color w:val="auto"/>
          <w:sz w:val="28"/>
          <w:szCs w:val="28"/>
          <w:rtl/>
        </w:rPr>
        <w:lastRenderedPageBreak/>
        <w:t>استقبال بهشت از مؤمنان</w:t>
      </w:r>
    </w:p>
    <w:p w:rsidR="0003120C" w:rsidRPr="00906573" w:rsidRDefault="008D77D2" w:rsidP="001776EE">
      <w:pPr>
        <w:bidi/>
        <w:spacing w:after="200" w:line="276" w:lineRule="auto"/>
        <w:jc w:val="both"/>
        <w:rPr>
          <w:rFonts w:ascii="Times New Roman" w:eastAsia="Times New Roman" w:hAnsi="Times New Roman" w:cs="B Nazanin"/>
          <w:sz w:val="28"/>
          <w:szCs w:val="28"/>
          <w:rtl/>
        </w:rPr>
      </w:pPr>
      <w:r w:rsidRPr="00906573">
        <w:rPr>
          <w:rFonts w:ascii="Times New Roman" w:eastAsia="Times New Roman" w:hAnsi="Times New Roman" w:cs="B Nazanin" w:hint="eastAsia"/>
          <w:sz w:val="28"/>
          <w:szCs w:val="28"/>
          <w:rtl/>
        </w:rPr>
        <w:t>وقت</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مؤمنان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قبر</w:t>
      </w:r>
      <w:r w:rsidRPr="00906573">
        <w:rPr>
          <w:rFonts w:ascii="Times New Roman" w:eastAsia="Times New Roman" w:hAnsi="Times New Roman" w:cs="B Nazanin"/>
          <w:sz w:val="28"/>
          <w:szCs w:val="28"/>
          <w:rtl/>
        </w:rPr>
        <w:t xml:space="preserve"> </w:t>
      </w:r>
      <w:r w:rsidR="0003120C" w:rsidRPr="00906573">
        <w:rPr>
          <w:rFonts w:ascii="Times New Roman" w:eastAsia="Times New Roman" w:hAnsi="Times New Roman" w:cs="B Nazanin" w:hint="cs"/>
          <w:sz w:val="28"/>
          <w:szCs w:val="28"/>
          <w:rtl/>
        </w:rPr>
        <w:t xml:space="preserve">بیرون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آ</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خطاب</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رسد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مردم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مؤمن،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صدا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پروردگار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مثل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موس</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007C35F2" w:rsidRPr="00906573">
        <w:rPr>
          <w:rFonts w:ascii="Times New Roman" w:eastAsia="Times New Roman" w:hAnsi="Times New Roman" w:cs="B Nazanin" w:hint="cs"/>
          <w:sz w:val="28"/>
          <w:szCs w:val="28"/>
          <w:rtl/>
        </w:rPr>
        <w:t xml:space="preserve">علیه‌السلام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شنوند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آنجا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گوش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موسا</w:t>
      </w:r>
      <w:r w:rsidRPr="00906573">
        <w:rPr>
          <w:rFonts w:ascii="Times New Roman" w:eastAsia="Times New Roman" w:hAnsi="Times New Roman" w:cs="B Nazanin" w:hint="cs"/>
          <w:sz w:val="28"/>
          <w:szCs w:val="28"/>
          <w:rtl/>
        </w:rPr>
        <w:t>یی</w:t>
      </w:r>
      <w:r w:rsidR="004B2F91"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00F00E1D" w:rsidRPr="00906573">
        <w:rPr>
          <w:rFonts w:ascii="Times New Roman" w:eastAsia="Times New Roman" w:hAnsi="Times New Roman" w:cs="B Nazanin" w:hint="eastAsia"/>
          <w:sz w:val="28"/>
          <w:szCs w:val="28"/>
          <w:rtl/>
        </w:rPr>
        <w:t>شود</w:t>
      </w:r>
      <w:r w:rsidR="00F00E1D"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نجا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نجا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گوش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اراده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صدا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خدا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00F00E1D" w:rsidRPr="00906573">
        <w:rPr>
          <w:rFonts w:ascii="Times New Roman" w:eastAsia="Times New Roman" w:hAnsi="Times New Roman" w:cs="B Nazanin" w:hint="eastAsia"/>
          <w:sz w:val="28"/>
          <w:szCs w:val="28"/>
          <w:rtl/>
        </w:rPr>
        <w:t>بشنود</w:t>
      </w:r>
      <w:r w:rsidR="00F00E1D"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آنجا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مردم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مؤمن</w:t>
      </w:r>
      <w:r w:rsidR="00F00E1D"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وقت</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00173DF9" w:rsidRPr="00906573">
        <w:rPr>
          <w:rFonts w:ascii="Times New Roman" w:eastAsia="Times New Roman" w:hAnsi="Times New Roman" w:cs="B Nazanin" w:hint="cs"/>
          <w:sz w:val="28"/>
          <w:szCs w:val="28"/>
          <w:rtl/>
        </w:rPr>
        <w:t xml:space="preserve">آنها </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قبرها</w:t>
      </w:r>
      <w:r w:rsidRPr="00906573">
        <w:rPr>
          <w:rFonts w:ascii="Times New Roman" w:eastAsia="Times New Roman" w:hAnsi="Times New Roman" w:cs="B Nazanin"/>
          <w:sz w:val="28"/>
          <w:szCs w:val="28"/>
          <w:rtl/>
        </w:rPr>
        <w:t xml:space="preserve"> </w:t>
      </w:r>
      <w:r w:rsidR="00173DF9" w:rsidRPr="00906573">
        <w:rPr>
          <w:rFonts w:ascii="Times New Roman" w:eastAsia="Times New Roman" w:hAnsi="Times New Roman" w:cs="B Nazanin" w:hint="cs"/>
          <w:sz w:val="28"/>
          <w:szCs w:val="28"/>
          <w:rtl/>
        </w:rPr>
        <w:t xml:space="preserve">بیرون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آ</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نزد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بهشت،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أُزْلِفَتِ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اَلْجَنَّةُ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لِلْمُتَّقِ</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الشعراء،</w:t>
      </w:r>
      <w:r w:rsidRPr="00906573">
        <w:rPr>
          <w:rFonts w:ascii="Times New Roman" w:eastAsia="Times New Roman" w:hAnsi="Times New Roman" w:cs="B Nazanin"/>
          <w:sz w:val="28"/>
          <w:szCs w:val="28"/>
          <w:rtl/>
        </w:rPr>
        <w:t xml:space="preserve"> 90</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خدا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00173DF9" w:rsidRPr="00906573">
        <w:rPr>
          <w:rFonts w:ascii="Times New Roman" w:eastAsia="Times New Roman" w:hAnsi="Times New Roman" w:cs="B Nazanin" w:hint="cs"/>
          <w:sz w:val="28"/>
          <w:szCs w:val="28"/>
          <w:rtl/>
        </w:rPr>
        <w:t>فرماید</w:t>
      </w:r>
      <w:r w:rsidRPr="00906573">
        <w:rPr>
          <w:rFonts w:ascii="Times New Roman" w:eastAsia="Times New Roman" w:hAnsi="Times New Roman" w:cs="B Nazanin"/>
          <w:sz w:val="28"/>
          <w:szCs w:val="28"/>
          <w:rtl/>
        </w:rPr>
        <w:t xml:space="preserve">: </w:t>
      </w:r>
      <w:r w:rsidR="004B2F91" w:rsidRPr="00906573">
        <w:rPr>
          <w:rFonts w:ascii="Times New Roman" w:eastAsia="Times New Roman" w:hAnsi="Times New Roman" w:cs="B Nazanin" w:hint="cs"/>
          <w:sz w:val="28"/>
          <w:szCs w:val="28"/>
          <w:rtl/>
        </w:rPr>
        <w:t>آ</w:t>
      </w:r>
      <w:r w:rsidRPr="00906573">
        <w:rPr>
          <w:rFonts w:ascii="Times New Roman" w:eastAsia="Times New Roman" w:hAnsi="Times New Roman" w:cs="B Nazanin" w:hint="eastAsia"/>
          <w:sz w:val="28"/>
          <w:szCs w:val="28"/>
          <w:rtl/>
        </w:rPr>
        <w:t>ن‌قدر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00173DF9" w:rsidRPr="00906573">
        <w:rPr>
          <w:rFonts w:ascii="Times New Roman" w:eastAsia="Times New Roman" w:hAnsi="Times New Roman" w:cs="B Nazanin" w:hint="cs"/>
          <w:sz w:val="28"/>
          <w:szCs w:val="28"/>
          <w:rtl/>
        </w:rPr>
        <w:t xml:space="preserve">ان </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احترام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دارند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گو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حرکت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بهشت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بهشت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جلو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آورم</w:t>
      </w:r>
      <w:r w:rsidRPr="00906573">
        <w:rPr>
          <w:rFonts w:ascii="Times New Roman" w:eastAsia="Times New Roman" w:hAnsi="Times New Roman" w:cs="B Nazanin"/>
          <w:sz w:val="28"/>
          <w:szCs w:val="28"/>
          <w:rtl/>
        </w:rPr>
        <w:t>: «</w:t>
      </w:r>
      <w:r w:rsidRPr="00906573">
        <w:rPr>
          <w:rFonts w:ascii="Times New Roman" w:eastAsia="Times New Roman" w:hAnsi="Times New Roman" w:cs="B Nazanin" w:hint="eastAsia"/>
          <w:sz w:val="28"/>
          <w:szCs w:val="28"/>
          <w:rtl/>
        </w:rPr>
        <w:t>ازلفت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الجنة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للمتق</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هشت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بهشت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گو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استقبال</w:t>
      </w:r>
      <w:r w:rsidR="004B2F91"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مؤمن</w:t>
      </w:r>
      <w:r w:rsidR="004B2F91" w:rsidRPr="00906573">
        <w:rPr>
          <w:rFonts w:ascii="Times New Roman" w:eastAsia="Times New Roman" w:hAnsi="Times New Roman" w:cs="B Nazanin" w:hint="cs"/>
          <w:sz w:val="28"/>
          <w:szCs w:val="28"/>
          <w:rtl/>
        </w:rPr>
        <w:t>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بهشت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کره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کره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قرآن،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سدرةالمنته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خب</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کره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گو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فاصله‌ات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بندگان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مؤمنم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ن‌قدر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جلو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بندگان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مؤمن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00173DF9" w:rsidRPr="00906573">
        <w:rPr>
          <w:rFonts w:ascii="Times New Roman" w:eastAsia="Times New Roman" w:hAnsi="Times New Roman" w:cs="B Nazanin" w:hint="cs"/>
          <w:sz w:val="28"/>
          <w:szCs w:val="28"/>
          <w:rtl/>
        </w:rPr>
        <w:t xml:space="preserve">کنارت </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قرار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بعد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بندگانم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گو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sz w:val="28"/>
          <w:szCs w:val="28"/>
          <w:rtl/>
        </w:rPr>
        <w:t>: «</w:t>
      </w:r>
      <w:r w:rsidRPr="00906573">
        <w:rPr>
          <w:rFonts w:ascii="Times New Roman" w:eastAsia="Times New Roman" w:hAnsi="Times New Roman" w:cs="B Nazanin" w:hint="eastAsia"/>
          <w:sz w:val="28"/>
          <w:szCs w:val="28"/>
          <w:rtl/>
        </w:rPr>
        <w:t>اُدْخُلُوه</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cs"/>
          <w:sz w:val="28"/>
          <w:szCs w:val="28"/>
          <w:rtl/>
        </w:rPr>
        <w:t>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بِسَلا</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cs"/>
          <w:sz w:val="28"/>
          <w:szCs w:val="28"/>
          <w:rtl/>
        </w:rPr>
        <w:t>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الحجر،</w:t>
      </w:r>
      <w:r w:rsidRPr="00906573">
        <w:rPr>
          <w:rFonts w:ascii="Times New Roman" w:eastAsia="Times New Roman" w:hAnsi="Times New Roman" w:cs="B Nazanin"/>
          <w:sz w:val="28"/>
          <w:szCs w:val="28"/>
          <w:rtl/>
        </w:rPr>
        <w:t xml:space="preserve"> 46</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عن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وارد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بهشت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خطر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سلامت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رنج</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خواه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بود</w:t>
      </w:r>
      <w:r w:rsidRPr="00906573">
        <w:rPr>
          <w:rFonts w:ascii="Times New Roman" w:eastAsia="Times New Roman" w:hAnsi="Times New Roman" w:cs="B Nazanin"/>
          <w:sz w:val="28"/>
          <w:szCs w:val="28"/>
        </w:rPr>
        <w:t>.</w:t>
      </w:r>
      <w:r w:rsidR="0003120C"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ارزش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p>
    <w:p w:rsidR="0003120C" w:rsidRPr="00906573" w:rsidRDefault="0003120C" w:rsidP="001776EE">
      <w:pPr>
        <w:pStyle w:val="Heading2"/>
        <w:bidi/>
        <w:rPr>
          <w:rFonts w:eastAsia="Times New Roman" w:cs="B Nazanin"/>
          <w:color w:val="auto"/>
          <w:sz w:val="28"/>
          <w:szCs w:val="28"/>
          <w:rtl/>
        </w:rPr>
      </w:pPr>
      <w:r w:rsidRPr="00906573">
        <w:rPr>
          <w:rFonts w:eastAsia="Times New Roman" w:cs="B Nazanin" w:hint="cs"/>
          <w:color w:val="auto"/>
          <w:sz w:val="28"/>
          <w:szCs w:val="28"/>
          <w:rtl/>
        </w:rPr>
        <w:t>جهانی شدنِ صدای اسلام</w:t>
      </w:r>
    </w:p>
    <w:p w:rsidR="008D77D2" w:rsidRPr="00906573" w:rsidRDefault="0003120C" w:rsidP="001776EE">
      <w:pPr>
        <w:bidi/>
        <w:spacing w:after="200" w:line="276" w:lineRule="auto"/>
        <w:jc w:val="both"/>
        <w:rPr>
          <w:rFonts w:ascii="Times New Roman" w:eastAsia="Times New Roman" w:hAnsi="Times New Roman" w:cs="B Nazanin"/>
          <w:sz w:val="28"/>
          <w:szCs w:val="28"/>
          <w:rtl/>
        </w:rPr>
      </w:pPr>
      <w:r w:rsidRPr="00906573">
        <w:rPr>
          <w:rFonts w:ascii="Times New Roman" w:eastAsia="Times New Roman" w:hAnsi="Times New Roman" w:cs="B Nazanin" w:hint="cs"/>
          <w:sz w:val="28"/>
          <w:szCs w:val="28"/>
          <w:rtl/>
        </w:rPr>
        <w:t xml:space="preserve">یک آیه </w:t>
      </w:r>
      <w:r w:rsidR="008D77D2" w:rsidRPr="00906573">
        <w:rPr>
          <w:rFonts w:ascii="Times New Roman" w:eastAsia="Times New Roman" w:hAnsi="Times New Roman" w:cs="B Nazanin" w:hint="eastAsia"/>
          <w:sz w:val="28"/>
          <w:szCs w:val="28"/>
          <w:rtl/>
        </w:rPr>
        <w:t>درباره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ارزش</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hint="cs"/>
          <w:sz w:val="28"/>
          <w:szCs w:val="28"/>
          <w:rtl/>
        </w:rPr>
        <w:t>،</w:t>
      </w:r>
      <w:r w:rsidR="004B2F91" w:rsidRPr="00906573">
        <w:rPr>
          <w:rFonts w:ascii="Times New Roman" w:eastAsia="Times New Roman" w:hAnsi="Times New Roman" w:cs="B Nazanin" w:hint="cs"/>
          <w:sz w:val="28"/>
          <w:szCs w:val="28"/>
          <w:rtl/>
        </w:rPr>
        <w:t xml:space="preserve"> این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است</w:t>
      </w:r>
      <w:r w:rsidR="008D77D2" w:rsidRPr="00906573">
        <w:rPr>
          <w:rFonts w:ascii="Times New Roman" w:eastAsia="Times New Roman" w:hAnsi="Times New Roman" w:cs="B Nazanin"/>
          <w:sz w:val="28"/>
          <w:szCs w:val="28"/>
          <w:rtl/>
        </w:rPr>
        <w:t>: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بْتَغِ</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غَ</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اَلْإِسْلا</w:t>
      </w:r>
      <w:r w:rsidR="008D77D2" w:rsidRPr="00906573">
        <w:rPr>
          <w:rFonts w:ascii="Sakkal Majalla" w:eastAsia="Times New Roman" w:hAnsi="Sakkal Majalla" w:cs="Sakkal Majalla" w:hint="cs"/>
          <w:sz w:val="28"/>
          <w:szCs w:val="28"/>
          <w:rtl/>
        </w:rPr>
        <w:t>ٰ</w:t>
      </w:r>
      <w:r w:rsidR="008D77D2" w:rsidRPr="00906573">
        <w:rPr>
          <w:rFonts w:ascii="Times New Roman" w:eastAsia="Times New Roman" w:hAnsi="Times New Roman" w:cs="B Nazanin" w:hint="cs"/>
          <w:sz w:val="28"/>
          <w:szCs w:val="28"/>
          <w:rtl/>
        </w:rPr>
        <w:t>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ناً»</w:t>
      </w:r>
      <w:r w:rsidR="008D77D2" w:rsidRPr="00906573">
        <w:rPr>
          <w:rFonts w:ascii="Times New Roman" w:eastAsia="Times New Roman" w:hAnsi="Times New Roman" w:cs="B Nazanin"/>
          <w:sz w:val="28"/>
          <w:szCs w:val="28"/>
          <w:rtl/>
        </w:rPr>
        <w:t xml:space="preserve"> </w:t>
      </w:r>
      <w:r w:rsidR="008D77D2" w:rsidRPr="00906573">
        <w:rPr>
          <w:rFonts w:ascii="Sakkal Majalla" w:eastAsia="Times New Roman" w:hAnsi="Sakkal Majalla" w:cs="Sakkal Majalla" w:hint="cs"/>
          <w:sz w:val="28"/>
          <w:szCs w:val="28"/>
          <w:rtl/>
        </w:rPr>
        <w:t>﴿</w:t>
      </w:r>
      <w:r w:rsidR="008D77D2" w:rsidRPr="00906573">
        <w:rPr>
          <w:rFonts w:ascii="Times New Roman" w:eastAsia="Times New Roman" w:hAnsi="Times New Roman" w:cs="B Nazanin" w:hint="eastAsia"/>
          <w:sz w:val="28"/>
          <w:szCs w:val="28"/>
          <w:rtl/>
        </w:rPr>
        <w:t>آل‌عمران،</w:t>
      </w:r>
      <w:r w:rsidR="008D77D2" w:rsidRPr="00906573">
        <w:rPr>
          <w:rFonts w:ascii="Times New Roman" w:eastAsia="Times New Roman" w:hAnsi="Times New Roman" w:cs="B Nazanin"/>
          <w:sz w:val="28"/>
          <w:szCs w:val="28"/>
          <w:rtl/>
        </w:rPr>
        <w:t xml:space="preserve"> 85</w:t>
      </w:r>
      <w:r w:rsidR="008D77D2" w:rsidRPr="00906573">
        <w:rPr>
          <w:rFonts w:ascii="Sakkal Majalla" w:eastAsia="Times New Roman" w:hAnsi="Sakkal Majalla" w:cs="Sakkal Majalla" w:hint="cs"/>
          <w:sz w:val="28"/>
          <w:szCs w:val="28"/>
          <w:rtl/>
        </w:rPr>
        <w:t>﴾</w:t>
      </w:r>
      <w:r w:rsidR="008D77D2" w:rsidRPr="00906573">
        <w:rPr>
          <w:rFonts w:ascii="Times New Roman" w:eastAsia="Times New Roman" w:hAnsi="Times New Roman" w:cs="B Nazanin" w:hint="eastAsia"/>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اگر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کس</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پ</w:t>
      </w:r>
      <w:r w:rsidR="004B2F91" w:rsidRPr="00906573">
        <w:rPr>
          <w:rFonts w:ascii="Times New Roman" w:eastAsia="Times New Roman" w:hAnsi="Times New Roman" w:cs="B Nazanin" w:hint="cs"/>
          <w:sz w:val="28"/>
          <w:szCs w:val="28"/>
          <w:rtl/>
        </w:rPr>
        <w:t>یگیر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غ</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باشد،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زمان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پ</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غمبر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تا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حالا،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تا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BC1C2D" w:rsidRPr="00906573">
        <w:rPr>
          <w:rFonts w:ascii="Times New Roman" w:eastAsia="Times New Roman" w:hAnsi="Times New Roman" w:cs="B Nazanin" w:hint="cs"/>
          <w:sz w:val="28"/>
          <w:szCs w:val="28"/>
          <w:rtl/>
        </w:rPr>
        <w:t xml:space="preserve">شخصی </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آمر</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کا</w:t>
      </w:r>
      <w:r w:rsidR="00BC1C2D" w:rsidRPr="00906573">
        <w:rPr>
          <w:rFonts w:ascii="Times New Roman" w:eastAsia="Times New Roman" w:hAnsi="Times New Roman" w:cs="B Nazanin" w:hint="cs"/>
          <w:sz w:val="28"/>
          <w:szCs w:val="28"/>
          <w:rtl/>
        </w:rPr>
        <w:t xml:space="preserve"> بر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سر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کار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آمده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خبر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دارد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گو</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مسلمان‌ها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همه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وجودم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مخالفم؛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عن</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گر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گوش</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همه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رس</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ده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بالاخره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آدم‌ها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وارد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پرسند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چ</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ست؟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آنها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گو</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اسلام</w:t>
      </w:r>
      <w:r w:rsidR="004B2F91"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چ</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ز</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اگر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جهان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رد،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بساط</w:t>
      </w:r>
      <w:r w:rsidR="008D77D2" w:rsidRPr="00906573">
        <w:rPr>
          <w:rFonts w:ascii="Times New Roman" w:eastAsia="Times New Roman" w:hAnsi="Times New Roman" w:cs="B Nazanin"/>
          <w:sz w:val="28"/>
          <w:szCs w:val="28"/>
          <w:rtl/>
        </w:rPr>
        <w:t xml:space="preserve"> </w:t>
      </w:r>
      <w:r w:rsidR="00A675B2" w:rsidRPr="00906573">
        <w:rPr>
          <w:rFonts w:ascii="Times New Roman" w:eastAsia="Times New Roman" w:hAnsi="Times New Roman" w:cs="B Nazanin" w:hint="eastAsia"/>
          <w:sz w:val="28"/>
          <w:szCs w:val="28"/>
          <w:rtl/>
        </w:rPr>
        <w:t>شما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برا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شه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جمع</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کند؛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مثل</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نکه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فرعون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hint="eastAsia"/>
          <w:sz w:val="28"/>
          <w:szCs w:val="28"/>
          <w:rtl/>
        </w:rPr>
        <w:t>گفت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آقا</w:t>
      </w:r>
      <w:r w:rsidR="008D77D2" w:rsidRPr="00906573">
        <w:rPr>
          <w:rFonts w:ascii="Times New Roman" w:eastAsia="Times New Roman" w:hAnsi="Times New Roman" w:cs="B Nazanin" w:hint="cs"/>
          <w:sz w:val="28"/>
          <w:szCs w:val="28"/>
          <w:rtl/>
        </w:rPr>
        <w:t>یی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شما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منجم‌ها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گو</w:t>
      </w:r>
      <w:r w:rsidR="008D77D2" w:rsidRPr="00906573">
        <w:rPr>
          <w:rFonts w:ascii="Times New Roman" w:eastAsia="Times New Roman" w:hAnsi="Times New Roman" w:cs="B Nazanin" w:hint="cs"/>
          <w:sz w:val="28"/>
          <w:szCs w:val="28"/>
          <w:rtl/>
        </w:rPr>
        <w:t>یی</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وجود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آ</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sz w:val="28"/>
          <w:szCs w:val="28"/>
          <w:rtl/>
        </w:rPr>
        <w:t xml:space="preserve"> </w:t>
      </w:r>
      <w:r w:rsidR="00BC1C2D" w:rsidRPr="00906573">
        <w:rPr>
          <w:rFonts w:ascii="Times New Roman" w:eastAsia="Times New Roman" w:hAnsi="Times New Roman" w:cs="B Nazanin" w:hint="cs"/>
          <w:sz w:val="28"/>
          <w:szCs w:val="28"/>
          <w:rtl/>
        </w:rPr>
        <w:t>در</w:t>
      </w:r>
      <w:r w:rsidR="008D77D2" w:rsidRPr="00906573">
        <w:rPr>
          <w:rFonts w:ascii="Times New Roman" w:eastAsia="Times New Roman" w:hAnsi="Times New Roman" w:cs="B Nazanin" w:hint="eastAsia"/>
          <w:sz w:val="28"/>
          <w:szCs w:val="28"/>
          <w:rtl/>
        </w:rPr>
        <w:t>آخر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چه</w:t>
      </w:r>
      <w:r w:rsidR="00A675B2" w:rsidRPr="00906573">
        <w:rPr>
          <w:rFonts w:ascii="Times New Roman" w:eastAsia="Times New Roman" w:hAnsi="Times New Roman" w:cs="B Nazanin" w:hint="cs"/>
          <w:sz w:val="28"/>
          <w:szCs w:val="28"/>
          <w:rtl/>
        </w:rPr>
        <w:t xml:space="preserve"> </w:t>
      </w:r>
      <w:r w:rsidR="008D77D2" w:rsidRPr="00906573">
        <w:rPr>
          <w:rFonts w:ascii="Times New Roman" w:eastAsia="Times New Roman" w:hAnsi="Times New Roman" w:cs="B Nazanin" w:hint="eastAsia"/>
          <w:sz w:val="28"/>
          <w:szCs w:val="28"/>
          <w:rtl/>
        </w:rPr>
        <w:t>کار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کند؟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گفتند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وقت</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کل</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بساطت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باد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دهد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چ‌چ</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ز</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تو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نم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گذارد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بماند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نها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پرسند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برا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چه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جا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گاه</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دارد؟</w:t>
      </w:r>
      <w:r w:rsidR="00A675B2" w:rsidRPr="00906573">
        <w:rPr>
          <w:rFonts w:ascii="Times New Roman" w:eastAsia="Times New Roman" w:hAnsi="Times New Roman" w:cs="B Nazanin" w:hint="cs"/>
          <w:sz w:val="28"/>
          <w:szCs w:val="28"/>
          <w:rtl/>
        </w:rPr>
        <w:t xml:space="preserve"> </w:t>
      </w:r>
      <w:r w:rsidR="008D77D2" w:rsidRPr="00906573">
        <w:rPr>
          <w:rFonts w:ascii="Times New Roman" w:eastAsia="Times New Roman" w:hAnsi="Times New Roman" w:cs="B Nazanin" w:hint="eastAsia"/>
          <w:sz w:val="28"/>
          <w:szCs w:val="28"/>
          <w:rtl/>
        </w:rPr>
        <w:t>به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آنها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گو</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هود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ت</w:t>
      </w:r>
      <w:r w:rsidR="00A675B2"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صه</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ون</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ست</w:t>
      </w:r>
      <w:r w:rsidR="00A675B2"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مس</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ح</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ت</w:t>
      </w:r>
      <w:r w:rsidR="00A675B2"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هود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مسلک</w:t>
      </w:r>
      <w:r w:rsidR="00A675B2"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لائ</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ک</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گاوپرست</w:t>
      </w:r>
      <w:r w:rsidR="008D77D2" w:rsidRPr="00906573">
        <w:rPr>
          <w:rFonts w:ascii="Times New Roman" w:eastAsia="Times New Roman" w:hAnsi="Times New Roman" w:cs="B Nazanin" w:hint="cs"/>
          <w:sz w:val="28"/>
          <w:szCs w:val="28"/>
          <w:rtl/>
        </w:rPr>
        <w:t>یِ</w:t>
      </w:r>
      <w:r w:rsidR="00BC1C2D"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ک</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ل</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ارد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هند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بت‌پرست</w:t>
      </w:r>
      <w:r w:rsidR="00A675B2" w:rsidRPr="00906573">
        <w:rPr>
          <w:rFonts w:ascii="Times New Roman" w:eastAsia="Times New Roman" w:hAnsi="Times New Roman" w:cs="B Nazanin" w:hint="cs"/>
          <w:sz w:val="28"/>
          <w:szCs w:val="28"/>
          <w:rtl/>
        </w:rPr>
        <w:t>ان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ژاپن،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همه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جمع</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کند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جهان</w:t>
      </w:r>
      <w:r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ک</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شود</w:t>
      </w:r>
      <w:r w:rsidR="008D77D2" w:rsidRPr="00906573">
        <w:rPr>
          <w:rFonts w:ascii="Times New Roman" w:eastAsia="Times New Roman" w:hAnsi="Times New Roman" w:cs="B Nazanin"/>
          <w:sz w:val="28"/>
          <w:szCs w:val="28"/>
          <w:rtl/>
        </w:rPr>
        <w:t>: «</w:t>
      </w:r>
      <w:r w:rsidR="008D77D2" w:rsidRPr="00906573">
        <w:rPr>
          <w:rFonts w:ascii="Times New Roman" w:eastAsia="Times New Roman" w:hAnsi="Times New Roman" w:cs="B Nazanin" w:hint="eastAsia"/>
          <w:sz w:val="28"/>
          <w:szCs w:val="28"/>
          <w:rtl/>
        </w:rPr>
        <w:t>کُلُّه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لله</w:t>
      </w:r>
      <w:r w:rsidR="00A675B2"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hint="eastAsia"/>
          <w:sz w:val="28"/>
          <w:szCs w:val="28"/>
          <w:rtl/>
        </w:rPr>
        <w:t>»</w:t>
      </w:r>
      <w:r w:rsidR="008D77D2"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در نتیجه،</w:t>
      </w:r>
      <w:r w:rsidR="008D77D2" w:rsidRPr="00906573">
        <w:rPr>
          <w:rFonts w:ascii="Times New Roman" w:eastAsia="Times New Roman" w:hAnsi="Times New Roman" w:cs="B Nazanin"/>
          <w:sz w:val="28"/>
          <w:szCs w:val="28"/>
          <w:rtl/>
        </w:rPr>
        <w:t xml:space="preserve"> </w:t>
      </w:r>
      <w:r w:rsidR="00BC1C2D" w:rsidRPr="00906573">
        <w:rPr>
          <w:rFonts w:ascii="Times New Roman" w:eastAsia="Times New Roman" w:hAnsi="Times New Roman" w:cs="B Nazanin" w:hint="cs"/>
          <w:sz w:val="28"/>
          <w:szCs w:val="28"/>
          <w:rtl/>
        </w:rPr>
        <w:t>آنها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مقابل</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اسلام</w:t>
      </w:r>
      <w:r w:rsidR="00A675B2"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طاقت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نم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آورند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پس</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صدا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همه‌جا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رس</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ده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است</w:t>
      </w:r>
      <w:r w:rsidR="008D77D2" w:rsidRPr="00906573">
        <w:rPr>
          <w:rFonts w:ascii="Times New Roman" w:eastAsia="Times New Roman" w:hAnsi="Times New Roman" w:cs="B Nazanin"/>
          <w:sz w:val="28"/>
          <w:szCs w:val="28"/>
        </w:rPr>
        <w:t>.</w:t>
      </w:r>
    </w:p>
    <w:p w:rsidR="0003120C" w:rsidRPr="00906573" w:rsidRDefault="0003120C" w:rsidP="001776EE">
      <w:pPr>
        <w:pStyle w:val="Heading2"/>
        <w:bidi/>
        <w:rPr>
          <w:rFonts w:eastAsia="Times New Roman" w:cs="B Nazanin"/>
          <w:color w:val="auto"/>
          <w:sz w:val="28"/>
          <w:szCs w:val="28"/>
        </w:rPr>
      </w:pPr>
      <w:r w:rsidRPr="00906573">
        <w:rPr>
          <w:rFonts w:eastAsia="Times New Roman" w:cs="B Nazanin" w:hint="cs"/>
          <w:color w:val="auto"/>
          <w:sz w:val="28"/>
          <w:szCs w:val="28"/>
          <w:rtl/>
        </w:rPr>
        <w:t>ارزش دین</w:t>
      </w:r>
    </w:p>
    <w:p w:rsidR="00A675B2" w:rsidRPr="00906573" w:rsidRDefault="00A675B2" w:rsidP="001776EE">
      <w:pPr>
        <w:bidi/>
        <w:spacing w:after="200" w:line="276" w:lineRule="auto"/>
        <w:jc w:val="both"/>
        <w:rPr>
          <w:rFonts w:ascii="Times New Roman" w:eastAsia="Times New Roman" w:hAnsi="Times New Roman" w:cs="B Nazanin"/>
          <w:sz w:val="28"/>
          <w:szCs w:val="28"/>
          <w:rtl/>
        </w:rPr>
      </w:pPr>
      <w:r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بتغ»،</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ابتغا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عن</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دنبال‌کردن،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پ</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جو</w:t>
      </w:r>
      <w:r w:rsidR="008D77D2" w:rsidRPr="00906573">
        <w:rPr>
          <w:rFonts w:ascii="Times New Roman" w:eastAsia="Times New Roman" w:hAnsi="Times New Roman" w:cs="B Nazanin" w:hint="cs"/>
          <w:sz w:val="28"/>
          <w:szCs w:val="28"/>
          <w:rtl/>
        </w:rPr>
        <w:t>یی‌</w:t>
      </w:r>
      <w:r w:rsidR="008D77D2" w:rsidRPr="00906573">
        <w:rPr>
          <w:rFonts w:ascii="Times New Roman" w:eastAsia="Times New Roman" w:hAnsi="Times New Roman" w:cs="B Nazanin" w:hint="eastAsia"/>
          <w:sz w:val="28"/>
          <w:szCs w:val="28"/>
          <w:rtl/>
        </w:rPr>
        <w:t>کردن،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طلب</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دن،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خواستن</w:t>
      </w:r>
      <w:r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بتغ</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غ</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الاسلام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بالاخره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خداست،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طرح</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پروردگار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برا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آبادکردن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دن</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آخرت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مردم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بعد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کنار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124</w:t>
      </w:r>
      <w:r w:rsidR="008D77D2" w:rsidRPr="00906573">
        <w:rPr>
          <w:rFonts w:ascii="Times New Roman" w:eastAsia="Times New Roman" w:hAnsi="Times New Roman" w:cs="B Nazanin" w:hint="eastAsia"/>
          <w:sz w:val="28"/>
          <w:szCs w:val="28"/>
          <w:rtl/>
        </w:rPr>
        <w:t>هزار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پ</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غمبر،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دوازده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امام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هزاران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عالم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ربان</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کوش</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دند،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زحمت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کش</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دند</w:t>
      </w:r>
      <w:r w:rsidR="00BC1C2D" w:rsidRPr="00906573">
        <w:rPr>
          <w:rFonts w:ascii="Times New Roman" w:eastAsia="Times New Roman" w:hAnsi="Times New Roman" w:cs="B Nazanin" w:hint="cs"/>
          <w:sz w:val="28"/>
          <w:szCs w:val="28"/>
          <w:rtl/>
        </w:rPr>
        <w:t xml:space="preserve"> 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کشته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شدند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برا</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خدا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ارزان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تمام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نشده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بتغ</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غ</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الاسلام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فَلَنْ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قْبَلَ</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مِنْهُ»</w:t>
      </w:r>
      <w:r w:rsidR="008D77D2" w:rsidRPr="00906573">
        <w:rPr>
          <w:rFonts w:ascii="Times New Roman" w:eastAsia="Times New Roman" w:hAnsi="Times New Roman" w:cs="B Nazanin"/>
          <w:sz w:val="28"/>
          <w:szCs w:val="28"/>
          <w:rtl/>
        </w:rPr>
        <w:t xml:space="preserve"> </w:t>
      </w:r>
      <w:r w:rsidR="008D77D2" w:rsidRPr="00906573">
        <w:rPr>
          <w:rFonts w:ascii="Sakkal Majalla" w:eastAsia="Times New Roman" w:hAnsi="Sakkal Majalla" w:cs="Sakkal Majalla" w:hint="cs"/>
          <w:sz w:val="28"/>
          <w:szCs w:val="28"/>
          <w:rtl/>
        </w:rPr>
        <w:t>﴿</w:t>
      </w:r>
      <w:r w:rsidR="008D77D2" w:rsidRPr="00906573">
        <w:rPr>
          <w:rFonts w:ascii="Times New Roman" w:eastAsia="Times New Roman" w:hAnsi="Times New Roman" w:cs="B Nazanin" w:hint="eastAsia"/>
          <w:sz w:val="28"/>
          <w:szCs w:val="28"/>
          <w:rtl/>
        </w:rPr>
        <w:t>آل‌عمران،</w:t>
      </w:r>
      <w:r w:rsidR="008D77D2" w:rsidRPr="00906573">
        <w:rPr>
          <w:rFonts w:ascii="Times New Roman" w:eastAsia="Times New Roman" w:hAnsi="Times New Roman" w:cs="B Nazanin"/>
          <w:sz w:val="28"/>
          <w:szCs w:val="28"/>
          <w:rtl/>
        </w:rPr>
        <w:t xml:space="preserve"> 85</w:t>
      </w:r>
      <w:r w:rsidR="008D77D2" w:rsidRPr="00906573">
        <w:rPr>
          <w:rFonts w:ascii="Sakkal Majalla" w:eastAsia="Times New Roman" w:hAnsi="Sakkal Majalla" w:cs="Sakkal Majalla" w:hint="cs"/>
          <w:sz w:val="28"/>
          <w:szCs w:val="28"/>
          <w:rtl/>
        </w:rPr>
        <w:t>﴾</w:t>
      </w:r>
      <w:r w:rsidR="008D77D2" w:rsidRPr="00906573">
        <w:rPr>
          <w:rFonts w:ascii="Times New Roman" w:eastAsia="Times New Roman" w:hAnsi="Times New Roman" w:cs="B Nazanin" w:hint="eastAsia"/>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غ</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lastRenderedPageBreak/>
        <w:t>را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مردم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قبول</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نم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کنم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چرا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قبول</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نم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کند؟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چون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غ</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اسلام،</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هرچه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03120C" w:rsidRPr="00906573">
        <w:rPr>
          <w:rFonts w:ascii="Times New Roman" w:eastAsia="Times New Roman" w:hAnsi="Times New Roman" w:cs="B Nazanin" w:hint="cs"/>
          <w:sz w:val="28"/>
          <w:szCs w:val="28"/>
          <w:rtl/>
        </w:rPr>
        <w:t xml:space="preserve">غیر الهی </w:t>
      </w:r>
      <w:r w:rsidR="008D77D2" w:rsidRPr="00906573">
        <w:rPr>
          <w:rFonts w:ascii="Times New Roman" w:eastAsia="Times New Roman" w:hAnsi="Times New Roman" w:cs="B Nazanin" w:hint="eastAsia"/>
          <w:sz w:val="28"/>
          <w:szCs w:val="28"/>
          <w:rtl/>
        </w:rPr>
        <w:t>در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کره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زم</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بوده،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پوچ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باطل</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أَنَّ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w:t>
      </w:r>
      <w:r w:rsidR="008D77D2" w:rsidRPr="00906573">
        <w:rPr>
          <w:rFonts w:ascii="Sakkal Majalla" w:eastAsia="Times New Roman" w:hAnsi="Sakkal Majalla" w:cs="Sakkal Majalla" w:hint="cs"/>
          <w:sz w:val="28"/>
          <w:szCs w:val="28"/>
          <w:rtl/>
        </w:rPr>
        <w:t>ٰ</w:t>
      </w:r>
      <w:r w:rsidR="008D77D2" w:rsidRPr="00906573">
        <w:rPr>
          <w:rFonts w:ascii="Times New Roman" w:eastAsia="Times New Roman" w:hAnsi="Times New Roman" w:cs="B Nazanin" w:hint="cs"/>
          <w:sz w:val="28"/>
          <w:szCs w:val="28"/>
          <w:rtl/>
        </w:rPr>
        <w:t>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دْعُونَ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دُونِهِ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اَلْب</w:t>
      </w:r>
      <w:r w:rsidR="008D77D2" w:rsidRPr="00906573">
        <w:rPr>
          <w:rFonts w:ascii="Sakkal Majalla" w:eastAsia="Times New Roman" w:hAnsi="Sakkal Majalla" w:cs="Sakkal Majalla" w:hint="cs"/>
          <w:sz w:val="28"/>
          <w:szCs w:val="28"/>
          <w:rtl/>
        </w:rPr>
        <w:t>ٰ</w:t>
      </w:r>
      <w:r w:rsidR="008D77D2" w:rsidRPr="00906573">
        <w:rPr>
          <w:rFonts w:ascii="Times New Roman" w:eastAsia="Times New Roman" w:hAnsi="Times New Roman" w:cs="B Nazanin" w:hint="cs"/>
          <w:sz w:val="28"/>
          <w:szCs w:val="28"/>
          <w:rtl/>
        </w:rPr>
        <w:t>اطِلُ»</w:t>
      </w:r>
      <w:r w:rsidR="008D77D2" w:rsidRPr="00906573">
        <w:rPr>
          <w:rFonts w:ascii="Times New Roman" w:eastAsia="Times New Roman" w:hAnsi="Times New Roman" w:cs="B Nazanin"/>
          <w:sz w:val="28"/>
          <w:szCs w:val="28"/>
          <w:rtl/>
        </w:rPr>
        <w:t xml:space="preserve"> </w:t>
      </w:r>
      <w:r w:rsidR="008D77D2" w:rsidRPr="00906573">
        <w:rPr>
          <w:rFonts w:ascii="Sakkal Majalla" w:eastAsia="Times New Roman" w:hAnsi="Sakkal Majalla" w:cs="Sakkal Majalla" w:hint="cs"/>
          <w:sz w:val="28"/>
          <w:szCs w:val="28"/>
          <w:rtl/>
        </w:rPr>
        <w:t>﴿</w:t>
      </w:r>
      <w:r w:rsidR="008D77D2" w:rsidRPr="00906573">
        <w:rPr>
          <w:rFonts w:ascii="Times New Roman" w:eastAsia="Times New Roman" w:hAnsi="Times New Roman" w:cs="B Nazanin" w:hint="eastAsia"/>
          <w:sz w:val="28"/>
          <w:szCs w:val="28"/>
          <w:rtl/>
        </w:rPr>
        <w:t>لقمان،</w:t>
      </w:r>
      <w:r w:rsidR="008D77D2" w:rsidRPr="00906573">
        <w:rPr>
          <w:rFonts w:ascii="Times New Roman" w:eastAsia="Times New Roman" w:hAnsi="Times New Roman" w:cs="B Nazanin"/>
          <w:sz w:val="28"/>
          <w:szCs w:val="28"/>
          <w:rtl/>
        </w:rPr>
        <w:t xml:space="preserve"> 30</w:t>
      </w:r>
      <w:r w:rsidR="008D77D2" w:rsidRPr="00906573">
        <w:rPr>
          <w:rFonts w:ascii="Sakkal Majalla" w:eastAsia="Times New Roman" w:hAnsi="Sakkal Majalla" w:cs="Sakkal Majalla" w:hint="cs"/>
          <w:sz w:val="28"/>
          <w:szCs w:val="28"/>
          <w:rtl/>
        </w:rPr>
        <w:t>﴾</w:t>
      </w:r>
      <w:r w:rsidR="008D77D2" w:rsidRPr="00906573">
        <w:rPr>
          <w:rFonts w:ascii="Times New Roman" w:eastAsia="Times New Roman" w:hAnsi="Times New Roman" w:cs="B Nazanin" w:hint="eastAsia"/>
          <w:sz w:val="28"/>
          <w:szCs w:val="28"/>
          <w:rtl/>
        </w:rPr>
        <w:t>،</w:t>
      </w:r>
      <w:r w:rsidR="008D77D2" w:rsidRPr="00906573">
        <w:rPr>
          <w:rFonts w:ascii="Times New Roman" w:eastAsia="Times New Roman" w:hAnsi="Times New Roman" w:cs="B Nazanin"/>
          <w:sz w:val="28"/>
          <w:szCs w:val="28"/>
          <w:rtl/>
        </w:rPr>
        <w:t xml:space="preserve"> </w:t>
      </w:r>
      <w:r w:rsidR="0003120C" w:rsidRPr="00906573">
        <w:rPr>
          <w:rFonts w:ascii="Times New Roman" w:eastAsia="Times New Roman" w:hAnsi="Times New Roman" w:cs="B Nazanin" w:hint="cs"/>
          <w:sz w:val="28"/>
          <w:szCs w:val="28"/>
          <w:rtl/>
        </w:rPr>
        <w:t>خدا هم می</w:t>
      </w:r>
      <w:r w:rsidR="0003120C" w:rsidRPr="00906573">
        <w:rPr>
          <w:rFonts w:ascii="Times New Roman" w:eastAsia="Times New Roman" w:hAnsi="Times New Roman" w:cs="B Nazanin" w:hint="cs"/>
          <w:sz w:val="28"/>
          <w:szCs w:val="28"/>
          <w:rtl/>
          <w:cs/>
        </w:rPr>
        <w:t xml:space="preserve">‎فرماید: </w:t>
      </w:r>
      <w:r w:rsidR="008D77D2" w:rsidRPr="00906573">
        <w:rPr>
          <w:rFonts w:ascii="Times New Roman" w:eastAsia="Times New Roman" w:hAnsi="Times New Roman" w:cs="B Nazanin" w:hint="eastAsia"/>
          <w:sz w:val="28"/>
          <w:szCs w:val="28"/>
          <w:rtl/>
        </w:rPr>
        <w:t>به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هر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عبادت</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غ</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ر</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از</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عبادت</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رو</w:t>
      </w:r>
      <w:r w:rsidR="00BC1C2D"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اور</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د،</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باطل</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hint="cs"/>
          <w:sz w:val="28"/>
          <w:szCs w:val="28"/>
          <w:rtl/>
        </w:rPr>
        <w:t>:</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و</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ما</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cs"/>
          <w:sz w:val="28"/>
          <w:szCs w:val="28"/>
          <w:rtl/>
        </w:rPr>
        <w:t>ی</w:t>
      </w:r>
      <w:r w:rsidR="008D77D2" w:rsidRPr="00906573">
        <w:rPr>
          <w:rFonts w:ascii="Times New Roman" w:eastAsia="Times New Roman" w:hAnsi="Times New Roman" w:cs="B Nazanin" w:hint="eastAsia"/>
          <w:sz w:val="28"/>
          <w:szCs w:val="28"/>
          <w:rtl/>
        </w:rPr>
        <w:t>دعون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من</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دونه</w:t>
      </w:r>
      <w:r w:rsidR="008D77D2" w:rsidRPr="00906573">
        <w:rPr>
          <w:rFonts w:ascii="Times New Roman" w:eastAsia="Times New Roman" w:hAnsi="Times New Roman" w:cs="B Nazanin"/>
          <w:sz w:val="28"/>
          <w:szCs w:val="28"/>
          <w:rtl/>
        </w:rPr>
        <w:t xml:space="preserve"> </w:t>
      </w:r>
      <w:r w:rsidR="008D77D2" w:rsidRPr="00906573">
        <w:rPr>
          <w:rFonts w:ascii="Times New Roman" w:eastAsia="Times New Roman" w:hAnsi="Times New Roman" w:cs="B Nazanin" w:hint="eastAsia"/>
          <w:sz w:val="28"/>
          <w:szCs w:val="28"/>
          <w:rtl/>
        </w:rPr>
        <w:t>الباطل</w:t>
      </w:r>
      <w:r w:rsidRPr="00906573">
        <w:rPr>
          <w:rFonts w:ascii="Times New Roman" w:eastAsia="Times New Roman" w:hAnsi="Times New Roman" w:cs="B Nazanin" w:hint="cs"/>
          <w:sz w:val="28"/>
          <w:szCs w:val="28"/>
          <w:rtl/>
        </w:rPr>
        <w:t>.»</w:t>
      </w:r>
    </w:p>
    <w:p w:rsidR="008D77D2" w:rsidRPr="00906573" w:rsidRDefault="008D77D2" w:rsidP="001776EE">
      <w:pPr>
        <w:bidi/>
        <w:spacing w:after="200" w:line="276" w:lineRule="auto"/>
        <w:jc w:val="both"/>
        <w:rPr>
          <w:rFonts w:ascii="Times New Roman" w:eastAsia="Times New Roman" w:hAnsi="Times New Roman" w:cs="B Nazanin"/>
          <w:sz w:val="28"/>
          <w:szCs w:val="28"/>
        </w:rPr>
      </w:pPr>
      <w:r w:rsidRPr="00906573">
        <w:rPr>
          <w:rFonts w:ascii="Times New Roman" w:eastAsia="Times New Roman" w:hAnsi="Times New Roman" w:cs="B Nazanin" w:hint="eastAsia"/>
          <w:sz w:val="28"/>
          <w:szCs w:val="28"/>
          <w:rtl/>
        </w:rPr>
        <w:t>کس</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غ</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اسلام</w:t>
      </w:r>
      <w:r w:rsidR="00A675B2"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بپذ</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لن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قبل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ابداً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قبول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کنم</w:t>
      </w:r>
      <w:r w:rsidR="00A675B2"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اَلْآخِرَةِ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اَلْخ</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cs"/>
          <w:sz w:val="28"/>
          <w:szCs w:val="28"/>
          <w:rtl/>
        </w:rPr>
        <w:t>اسِرِی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آل‌عمران،</w:t>
      </w:r>
      <w:r w:rsidRPr="00906573">
        <w:rPr>
          <w:rFonts w:ascii="Times New Roman" w:eastAsia="Times New Roman" w:hAnsi="Times New Roman" w:cs="B Nazanin"/>
          <w:sz w:val="28"/>
          <w:szCs w:val="28"/>
          <w:rtl/>
        </w:rPr>
        <w:t xml:space="preserve"> 85</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آدم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امت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خسران‌د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ده‌هاست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کلمه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خسران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قرآن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ضرر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فرق</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لغات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عرب</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ل</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گسترده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00A675B2" w:rsidRPr="00906573">
        <w:rPr>
          <w:rFonts w:ascii="Times New Roman" w:eastAsia="Times New Roman" w:hAnsi="Times New Roman" w:cs="B Nazanin" w:hint="cs"/>
          <w:sz w:val="28"/>
          <w:szCs w:val="28"/>
          <w:rtl/>
        </w:rPr>
        <w:t>«</w:t>
      </w:r>
      <w:r w:rsidRPr="00906573">
        <w:rPr>
          <w:rFonts w:ascii="Times New Roman" w:eastAsia="Times New Roman" w:hAnsi="Times New Roman" w:cs="B Nazanin" w:hint="eastAsia"/>
          <w:sz w:val="28"/>
          <w:szCs w:val="28"/>
          <w:rtl/>
        </w:rPr>
        <w:t>خش</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ة</w:t>
      </w:r>
      <w:r w:rsidR="00A675B2"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00A675B2"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‌معن</w:t>
      </w:r>
      <w:r w:rsidR="00A675B2" w:rsidRPr="00906573">
        <w:rPr>
          <w:rFonts w:ascii="Times New Roman" w:eastAsia="Times New Roman" w:hAnsi="Times New Roman" w:cs="B Nazanin" w:hint="cs"/>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ترس</w:t>
      </w:r>
      <w:r w:rsidR="00A675B2" w:rsidRPr="00906573">
        <w:rPr>
          <w:rFonts w:ascii="Times New Roman" w:eastAsia="Times New Roman" w:hAnsi="Times New Roman" w:cs="B Nazanin" w:hint="cs"/>
          <w:sz w:val="28"/>
          <w:szCs w:val="28"/>
          <w:rtl/>
        </w:rPr>
        <w:t xml:space="preserve"> است</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خوف</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00A675B2"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‌معن</w:t>
      </w:r>
      <w:r w:rsidR="00A675B2" w:rsidRPr="00906573">
        <w:rPr>
          <w:rFonts w:ascii="Times New Roman" w:eastAsia="Times New Roman" w:hAnsi="Times New Roman" w:cs="B Nazanin" w:hint="cs"/>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ترس</w:t>
      </w:r>
      <w:r w:rsidR="00A675B2" w:rsidRPr="00906573">
        <w:rPr>
          <w:rFonts w:ascii="Times New Roman" w:eastAsia="Times New Roman" w:hAnsi="Times New Roman" w:cs="B Nazanin" w:hint="cs"/>
          <w:sz w:val="28"/>
          <w:szCs w:val="28"/>
          <w:rtl/>
        </w:rPr>
        <w:t xml:space="preserve"> است</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رهبت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00A675B2"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معن</w:t>
      </w:r>
      <w:r w:rsidR="00A675B2" w:rsidRPr="00906573">
        <w:rPr>
          <w:rFonts w:ascii="Times New Roman" w:eastAsia="Times New Roman" w:hAnsi="Times New Roman" w:cs="B Nazanin" w:hint="cs"/>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ترس</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سه‌</w:t>
      </w:r>
      <w:r w:rsidRPr="00906573">
        <w:rPr>
          <w:rFonts w:ascii="Times New Roman" w:eastAsia="Times New Roman" w:hAnsi="Times New Roman" w:cs="B Nazanin"/>
          <w:sz w:val="28"/>
          <w:szCs w:val="28"/>
          <w:rtl/>
        </w:rPr>
        <w:t xml:space="preserve"> </w:t>
      </w:r>
      <w:r w:rsidR="00A675B2" w:rsidRPr="00906573">
        <w:rPr>
          <w:rFonts w:ascii="Times New Roman" w:eastAsia="Times New Roman" w:hAnsi="Times New Roman" w:cs="B Nazanin" w:hint="cs"/>
          <w:sz w:val="28"/>
          <w:szCs w:val="28"/>
          <w:rtl/>
        </w:rPr>
        <w:t>کلمه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تفاوت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دار</w:t>
      </w:r>
      <w:r w:rsidR="00A675B2" w:rsidRPr="00906573">
        <w:rPr>
          <w:rFonts w:ascii="Times New Roman" w:eastAsia="Times New Roman" w:hAnsi="Times New Roman" w:cs="B Nazanin" w:hint="cs"/>
          <w:sz w:val="28"/>
          <w:szCs w:val="28"/>
          <w:rtl/>
        </w:rPr>
        <w:t>ن</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خوف،</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ترس</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خطر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خش</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خَشِ</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اَلرَّحْم</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cs"/>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بِالْغَ</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بِ»</w:t>
      </w:r>
      <w:r w:rsidRPr="00906573">
        <w:rPr>
          <w:rFonts w:ascii="Times New Roman" w:eastAsia="Times New Roman" w:hAnsi="Times New Roman" w:cs="B Nazanin"/>
          <w:sz w:val="28"/>
          <w:szCs w:val="28"/>
          <w:rtl/>
        </w:rPr>
        <w:t xml:space="preserve"> </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ق،</w:t>
      </w:r>
      <w:r w:rsidRPr="00906573">
        <w:rPr>
          <w:rFonts w:ascii="Times New Roman" w:eastAsia="Times New Roman" w:hAnsi="Times New Roman" w:cs="B Nazanin"/>
          <w:sz w:val="28"/>
          <w:szCs w:val="28"/>
          <w:rtl/>
        </w:rPr>
        <w:t xml:space="preserve"> 33</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عن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مراقبت،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محافظت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ز</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ان‌کردن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حفظ‌</w:t>
      </w:r>
      <w:r w:rsidR="00BC1C2D"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نمودن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همراه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دلهره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واهمه،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00A675B2" w:rsidRPr="00906573">
        <w:rPr>
          <w:rFonts w:ascii="Times New Roman" w:eastAsia="Times New Roman" w:hAnsi="Times New Roman" w:cs="B Nazanin" w:hint="cs"/>
          <w:sz w:val="28"/>
          <w:szCs w:val="28"/>
          <w:rtl/>
        </w:rPr>
        <w:t xml:space="preserve">به </w:t>
      </w:r>
      <w:r w:rsidRPr="00906573">
        <w:rPr>
          <w:rFonts w:ascii="Times New Roman" w:eastAsia="Times New Roman" w:hAnsi="Times New Roman" w:cs="B Nazanin" w:hint="eastAsia"/>
          <w:sz w:val="28"/>
          <w:szCs w:val="28"/>
          <w:rtl/>
        </w:rPr>
        <w:t>معن</w:t>
      </w:r>
      <w:r w:rsidR="00A675B2" w:rsidRPr="00906573">
        <w:rPr>
          <w:rFonts w:ascii="Times New Roman" w:eastAsia="Times New Roman" w:hAnsi="Times New Roman" w:cs="B Nazanin" w:hint="cs"/>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خش</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غ</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خوف</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Pr>
        <w:t>.</w:t>
      </w:r>
    </w:p>
    <w:p w:rsidR="008D77D2" w:rsidRPr="00906573" w:rsidRDefault="008D77D2" w:rsidP="001776EE">
      <w:pPr>
        <w:bidi/>
        <w:spacing w:after="200" w:line="276" w:lineRule="auto"/>
        <w:jc w:val="both"/>
        <w:rPr>
          <w:rFonts w:ascii="Times New Roman" w:eastAsia="Times New Roman" w:hAnsi="Times New Roman" w:cs="B Nazanin"/>
          <w:sz w:val="28"/>
          <w:szCs w:val="28"/>
        </w:rPr>
      </w:pPr>
      <w:r w:rsidRPr="00906573">
        <w:rPr>
          <w:rFonts w:ascii="Times New Roman" w:eastAsia="Times New Roman" w:hAnsi="Times New Roman" w:cs="B Nazanin" w:hint="eastAsia"/>
          <w:sz w:val="28"/>
          <w:szCs w:val="28"/>
          <w:rtl/>
        </w:rPr>
        <w:t>خسران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عن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کلمه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ضرر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قرآن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خسران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هست</w:t>
      </w:r>
      <w:r w:rsidR="00A675B2" w:rsidRPr="00906573">
        <w:rPr>
          <w:rFonts w:ascii="Times New Roman" w:eastAsia="Times New Roman" w:hAnsi="Times New Roman" w:cs="B Nazanin" w:hint="cs"/>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الاخرة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الخاسر</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عن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وقت</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امت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وارد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شوند،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سرما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ه‌ها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وجود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تباه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کرده‌اند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چه‌چ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ز</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آنها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بعد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هفتاد</w:t>
      </w:r>
      <w:r w:rsidR="00A675B2"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sz w:val="28"/>
          <w:szCs w:val="28"/>
          <w:rtl/>
        </w:rPr>
        <w:t>-</w:t>
      </w:r>
      <w:r w:rsidR="00A675B2" w:rsidRPr="00906573">
        <w:rPr>
          <w:rFonts w:ascii="Times New Roman" w:eastAsia="Times New Roman" w:hAnsi="Times New Roman" w:cs="B Nazanin" w:hint="cs"/>
          <w:sz w:val="28"/>
          <w:szCs w:val="28"/>
          <w:rtl/>
        </w:rPr>
        <w:t xml:space="preserve"> </w:t>
      </w:r>
      <w:r w:rsidRPr="00906573">
        <w:rPr>
          <w:rFonts w:ascii="Times New Roman" w:eastAsia="Times New Roman" w:hAnsi="Times New Roman" w:cs="B Nazanin" w:hint="eastAsia"/>
          <w:sz w:val="28"/>
          <w:szCs w:val="28"/>
          <w:rtl/>
        </w:rPr>
        <w:t>هشتادسال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عمر</w:t>
      </w:r>
      <w:r w:rsidR="00BC1C2D" w:rsidRPr="00906573">
        <w:rPr>
          <w:rFonts w:ascii="Times New Roman" w:eastAsia="Times New Roman" w:hAnsi="Times New Roman" w:cs="B Nazanin" w:hint="cs"/>
          <w:sz w:val="28"/>
          <w:szCs w:val="28"/>
          <w:rtl/>
        </w:rPr>
        <w:t xml:space="preserve"> باقی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مانده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اسکلت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sz w:val="28"/>
          <w:szCs w:val="28"/>
          <w:rtl/>
        </w:rPr>
        <w:t xml:space="preserve"> </w:t>
      </w:r>
      <w:r w:rsidR="00A675B2" w:rsidRPr="00906573">
        <w:rPr>
          <w:rFonts w:ascii="Times New Roman" w:eastAsia="Times New Roman" w:hAnsi="Times New Roman" w:cs="B Nazanin" w:hint="cs"/>
          <w:sz w:val="28"/>
          <w:szCs w:val="28"/>
          <w:rtl/>
        </w:rPr>
        <w:t>مقداری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پوست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گوشت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پروردگار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فرما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اسکلت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دستشان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چ‌چ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فَک</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cs"/>
          <w:sz w:val="28"/>
          <w:szCs w:val="28"/>
          <w:rtl/>
        </w:rPr>
        <w:t>انُوا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لِجَهَنَّمَ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حَطَباً»</w:t>
      </w:r>
      <w:r w:rsidRPr="00906573">
        <w:rPr>
          <w:rFonts w:ascii="Times New Roman" w:eastAsia="Times New Roman" w:hAnsi="Times New Roman" w:cs="B Nazanin"/>
          <w:sz w:val="28"/>
          <w:szCs w:val="28"/>
          <w:rtl/>
        </w:rPr>
        <w:t xml:space="preserve"> </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الجن،</w:t>
      </w:r>
      <w:r w:rsidRPr="00906573">
        <w:rPr>
          <w:rFonts w:ascii="Times New Roman" w:eastAsia="Times New Roman" w:hAnsi="Times New Roman" w:cs="B Nazanin"/>
          <w:sz w:val="28"/>
          <w:szCs w:val="28"/>
          <w:rtl/>
        </w:rPr>
        <w:t xml:space="preserve"> 15</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زم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دوزخ</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ارزش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انسان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زم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دوزخ</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شود،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دهد؛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آدم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کرامتش</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خلفا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پادشاهان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بعد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غمبر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فتوحات،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جهاد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بفروشد،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حفظ</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کند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آخرت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Pr>
        <w:t>.</w:t>
      </w:r>
    </w:p>
    <w:p w:rsidR="00C97705" w:rsidRPr="00906573" w:rsidRDefault="00C97705" w:rsidP="001776EE">
      <w:pPr>
        <w:pStyle w:val="Heading2"/>
        <w:bidi/>
        <w:rPr>
          <w:rFonts w:eastAsia="Times New Roman" w:cs="B Nazanin"/>
          <w:color w:val="auto"/>
          <w:sz w:val="28"/>
          <w:szCs w:val="28"/>
          <w:rtl/>
        </w:rPr>
      </w:pPr>
      <w:r w:rsidRPr="00906573">
        <w:rPr>
          <w:rFonts w:eastAsia="Times New Roman" w:cs="B Nazanin" w:hint="cs"/>
          <w:color w:val="auto"/>
          <w:sz w:val="28"/>
          <w:szCs w:val="28"/>
          <w:rtl/>
        </w:rPr>
        <w:t>توصیفی از بهشت</w:t>
      </w:r>
    </w:p>
    <w:p w:rsidR="008D77D2" w:rsidRPr="00906573" w:rsidRDefault="008D77D2" w:rsidP="00823B6A">
      <w:pPr>
        <w:bidi/>
        <w:spacing w:after="200" w:line="276" w:lineRule="auto"/>
        <w:jc w:val="both"/>
        <w:rPr>
          <w:rFonts w:ascii="Times New Roman" w:eastAsia="Times New Roman" w:hAnsi="Times New Roman" w:cs="B Nazanin"/>
          <w:sz w:val="28"/>
          <w:szCs w:val="28"/>
        </w:rPr>
      </w:pP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آخرت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چقدر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عج</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ب</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پروردگار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فرما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وقت</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بهشت</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گو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وارد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شو</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سلامتتان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تأم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تتان،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به‌محض</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وارد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شوند،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سلام‌کردن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برعهده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وارد</w:t>
      </w:r>
      <w:r w:rsidR="00BC1C2D" w:rsidRPr="00906573">
        <w:rPr>
          <w:rFonts w:ascii="Times New Roman" w:eastAsia="Times New Roman" w:hAnsi="Times New Roman" w:cs="B Nazanin" w:hint="cs"/>
          <w:sz w:val="28"/>
          <w:szCs w:val="28"/>
          <w:rtl/>
        </w:rPr>
        <w:t>کننده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است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خانه‌ام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نشسته‌ام،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بچه‌ام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آ</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باب</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احترام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سلام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sz w:val="28"/>
          <w:szCs w:val="28"/>
          <w:rtl/>
        </w:rPr>
        <w:t xml:space="preserve"> </w:t>
      </w:r>
      <w:r w:rsidR="00A675B2" w:rsidRPr="00906573">
        <w:rPr>
          <w:rFonts w:ascii="Times New Roman" w:eastAsia="Times New Roman" w:hAnsi="Times New Roman" w:cs="B Nazanin" w:hint="cs"/>
          <w:sz w:val="28"/>
          <w:szCs w:val="28"/>
          <w:rtl/>
        </w:rPr>
        <w:t xml:space="preserve">وقتی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00A675B2" w:rsidRPr="00906573">
        <w:rPr>
          <w:rFonts w:ascii="Times New Roman" w:eastAsia="Times New Roman" w:hAnsi="Times New Roman" w:cs="B Nazanin" w:hint="cs"/>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مغازه</w:t>
      </w:r>
      <w:r w:rsidRPr="00906573">
        <w:rPr>
          <w:rFonts w:ascii="Times New Roman" w:eastAsia="Times New Roman" w:hAnsi="Times New Roman" w:cs="B Nazanin"/>
          <w:sz w:val="28"/>
          <w:szCs w:val="28"/>
          <w:rtl/>
        </w:rPr>
        <w:t xml:space="preserve"> </w:t>
      </w:r>
      <w:r w:rsidR="00BC1C2D" w:rsidRPr="00906573">
        <w:rPr>
          <w:rFonts w:ascii="Times New Roman" w:eastAsia="Times New Roman" w:hAnsi="Times New Roman" w:cs="B Nazanin" w:hint="cs"/>
          <w:sz w:val="28"/>
          <w:szCs w:val="28"/>
          <w:rtl/>
        </w:rPr>
        <w:t xml:space="preserve">کسی </w:t>
      </w:r>
      <w:r w:rsidRPr="00906573">
        <w:rPr>
          <w:rFonts w:ascii="Times New Roman" w:eastAsia="Times New Roman" w:hAnsi="Times New Roman" w:cs="B Nazanin"/>
          <w:sz w:val="28"/>
          <w:szCs w:val="28"/>
          <w:rtl/>
        </w:rPr>
        <w:t xml:space="preserve"> </w:t>
      </w:r>
      <w:r w:rsidR="00A675B2" w:rsidRPr="00906573">
        <w:rPr>
          <w:rFonts w:ascii="Times New Roman" w:eastAsia="Times New Roman" w:hAnsi="Times New Roman" w:cs="B Nazanin" w:hint="cs"/>
          <w:sz w:val="28"/>
          <w:szCs w:val="28"/>
          <w:rtl/>
        </w:rPr>
        <w:t>وارد می‌شوم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کار</w:t>
      </w:r>
      <w:r w:rsidR="00BC1C2D"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دارم،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سلام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کنم؛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بهشت</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ها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وقت</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وارد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بهشت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شوند،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خداوند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متعال</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فرصت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سلام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دهد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چون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در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روا</w:t>
      </w:r>
      <w:r w:rsidR="00823B6A" w:rsidRPr="00906573">
        <w:rPr>
          <w:rFonts w:ascii="Times New Roman" w:eastAsia="Times New Roman" w:hAnsi="Times New Roman" w:cs="B Nazanin" w:hint="cs"/>
          <w:sz w:val="28"/>
          <w:szCs w:val="28"/>
          <w:rtl/>
        </w:rPr>
        <w:t xml:space="preserve">یت </w:t>
      </w:r>
      <w:r w:rsidR="00A675B2" w:rsidRPr="00906573">
        <w:rPr>
          <w:rFonts w:ascii="Times New Roman" w:eastAsia="Times New Roman" w:hAnsi="Times New Roman" w:cs="B Nazanin" w:hint="cs"/>
          <w:sz w:val="28"/>
          <w:szCs w:val="28"/>
          <w:rtl/>
        </w:rPr>
        <w:t xml:space="preserve"> است:</w:t>
      </w:r>
      <w:r w:rsidRPr="00906573">
        <w:rPr>
          <w:rFonts w:ascii="Times New Roman" w:eastAsia="Times New Roman" w:hAnsi="Times New Roman" w:cs="B Nazanin"/>
          <w:sz w:val="28"/>
          <w:szCs w:val="28"/>
          <w:rtl/>
        </w:rPr>
        <w:t xml:space="preserve"> </w:t>
      </w:r>
      <w:r w:rsidR="00823B6A" w:rsidRPr="00906573">
        <w:rPr>
          <w:rFonts w:ascii="Times New Roman" w:eastAsia="Times New Roman" w:hAnsi="Times New Roman" w:cs="B Nazanin" w:hint="cs"/>
          <w:sz w:val="28"/>
          <w:szCs w:val="28"/>
          <w:rtl/>
        </w:rPr>
        <w:t xml:space="preserve">وقتی </w:t>
      </w:r>
      <w:r w:rsidR="00823B6A" w:rsidRPr="00906573">
        <w:rPr>
          <w:rFonts w:ascii="Times New Roman" w:eastAsia="Times New Roman" w:hAnsi="Times New Roman" w:cs="B Nazanin" w:hint="eastAsia"/>
          <w:sz w:val="28"/>
          <w:szCs w:val="28"/>
          <w:rtl/>
        </w:rPr>
        <w:t>وارد</w:t>
      </w:r>
      <w:r w:rsidR="00823B6A" w:rsidRPr="00906573">
        <w:rPr>
          <w:rFonts w:ascii="Times New Roman" w:eastAsia="Times New Roman" w:hAnsi="Times New Roman" w:cs="B Nazanin" w:hint="cs"/>
          <w:sz w:val="28"/>
          <w:szCs w:val="28"/>
          <w:rtl/>
        </w:rPr>
        <w:t xml:space="preserve"> خانه</w:t>
      </w:r>
      <w:r w:rsidR="00823B6A" w:rsidRPr="00906573">
        <w:rPr>
          <w:rFonts w:ascii="Times New Roman" w:eastAsia="Times New Roman" w:hAnsi="Times New Roman" w:cs="B Nazanin"/>
          <w:sz w:val="28"/>
          <w:szCs w:val="28"/>
          <w:rtl/>
        </w:rPr>
        <w:t xml:space="preserve"> </w:t>
      </w:r>
      <w:r w:rsidR="00823B6A" w:rsidRPr="00906573">
        <w:rPr>
          <w:rFonts w:ascii="Times New Roman" w:eastAsia="Times New Roman" w:hAnsi="Times New Roman" w:cs="B Nazanin" w:hint="eastAsia"/>
          <w:sz w:val="28"/>
          <w:szCs w:val="28"/>
          <w:rtl/>
        </w:rPr>
        <w:t>شد</w:t>
      </w:r>
      <w:r w:rsidR="00823B6A" w:rsidRPr="00906573">
        <w:rPr>
          <w:rFonts w:ascii="Times New Roman" w:eastAsia="Times New Roman" w:hAnsi="Times New Roman" w:cs="B Nazanin" w:hint="cs"/>
          <w:sz w:val="28"/>
          <w:szCs w:val="28"/>
          <w:rtl/>
        </w:rPr>
        <w:t>ی</w:t>
      </w:r>
      <w:r w:rsidR="00823B6A" w:rsidRPr="00906573">
        <w:rPr>
          <w:rFonts w:ascii="Times New Roman" w:eastAsia="Times New Roman" w:hAnsi="Times New Roman" w:cs="B Nazanin" w:hint="eastAsia"/>
          <w:sz w:val="28"/>
          <w:szCs w:val="28"/>
          <w:rtl/>
        </w:rPr>
        <w:t>د</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سلام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کن</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w:t>
      </w:r>
      <w:r w:rsidR="00A675B2" w:rsidRPr="00906573">
        <w:rPr>
          <w:rFonts w:ascii="Times New Roman" w:eastAsia="Times New Roman" w:hAnsi="Times New Roman" w:cs="B Nazanin" w:hint="cs"/>
          <w:sz w:val="28"/>
          <w:szCs w:val="28"/>
          <w:rtl/>
        </w:rPr>
        <w:t>؛ هرچند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چ‌کس</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نباشد؛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اما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پروردگار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مهربان،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فرصت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سلام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وارد</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بهشت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دهد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وارد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شوند،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صدا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پروردگار</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شنوند</w:t>
      </w:r>
      <w:r w:rsidRPr="00906573">
        <w:rPr>
          <w:rFonts w:ascii="Times New Roman" w:eastAsia="Times New Roman" w:hAnsi="Times New Roman" w:cs="B Nazanin"/>
          <w:sz w:val="28"/>
          <w:szCs w:val="28"/>
          <w:rtl/>
        </w:rPr>
        <w:t>: «</w:t>
      </w:r>
      <w:r w:rsidRPr="00906573">
        <w:rPr>
          <w:rFonts w:ascii="Times New Roman" w:eastAsia="Times New Roman" w:hAnsi="Times New Roman" w:cs="B Nazanin" w:hint="eastAsia"/>
          <w:sz w:val="28"/>
          <w:szCs w:val="28"/>
          <w:rtl/>
        </w:rPr>
        <w:t>سَلا</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cs"/>
          <w:sz w:val="28"/>
          <w:szCs w:val="28"/>
          <w:rtl/>
        </w:rPr>
        <w:t>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قَوْلاً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رَبٍّ</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رَحِ</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sz w:val="28"/>
          <w:szCs w:val="28"/>
          <w:rtl/>
        </w:rPr>
        <w:t xml:space="preserve"> </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س،</w:t>
      </w:r>
      <w:r w:rsidRPr="00906573">
        <w:rPr>
          <w:rFonts w:ascii="Times New Roman" w:eastAsia="Times New Roman" w:hAnsi="Times New Roman" w:cs="B Nazanin"/>
          <w:sz w:val="28"/>
          <w:szCs w:val="28"/>
          <w:rtl/>
        </w:rPr>
        <w:t xml:space="preserve"> 58</w:t>
      </w:r>
      <w:r w:rsidRPr="00906573">
        <w:rPr>
          <w:rFonts w:ascii="Sakkal Majalla" w:eastAsia="Times New Roman" w:hAnsi="Sakkal Majalla" w:cs="Sakkal Majalla" w:hint="cs"/>
          <w:sz w:val="28"/>
          <w:szCs w:val="28"/>
          <w:rtl/>
        </w:rPr>
        <w:t>﴾</w:t>
      </w:r>
      <w:r w:rsidRPr="00906573">
        <w:rPr>
          <w:rFonts w:ascii="Times New Roman" w:eastAsia="Times New Roman" w:hAnsi="Times New Roman" w:cs="B Nazanin" w:hint="eastAsia"/>
          <w:sz w:val="28"/>
          <w:szCs w:val="28"/>
          <w:rtl/>
        </w:rPr>
        <w:t>،</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بنده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رب</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رح</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مت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تو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سلام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م</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دهد</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لذت</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ن</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صدا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خدا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و</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سلام</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خدا</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از</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همه</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نعمت‌ها</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بهشت</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w:t>
      </w:r>
      <w:r w:rsidRPr="00906573">
        <w:rPr>
          <w:rFonts w:ascii="Times New Roman" w:eastAsia="Times New Roman" w:hAnsi="Times New Roman" w:cs="B Nazanin" w:hint="cs"/>
          <w:sz w:val="28"/>
          <w:szCs w:val="28"/>
          <w:rtl/>
        </w:rPr>
        <w:t>ی</w:t>
      </w:r>
      <w:r w:rsidRPr="00906573">
        <w:rPr>
          <w:rFonts w:ascii="Times New Roman" w:eastAsia="Times New Roman" w:hAnsi="Times New Roman" w:cs="B Nazanin" w:hint="eastAsia"/>
          <w:sz w:val="28"/>
          <w:szCs w:val="28"/>
          <w:rtl/>
        </w:rPr>
        <w:t>شتر</w:t>
      </w:r>
      <w:r w:rsidR="00BC1C2D" w:rsidRPr="00906573">
        <w:rPr>
          <w:rFonts w:ascii="Times New Roman" w:eastAsia="Times New Roman" w:hAnsi="Times New Roman" w:cs="B Nazanin" w:hint="cs"/>
          <w:sz w:val="28"/>
          <w:szCs w:val="28"/>
          <w:rtl/>
        </w:rPr>
        <w:t>می</w:t>
      </w:r>
      <w:r w:rsidRPr="00906573">
        <w:rPr>
          <w:rFonts w:ascii="Times New Roman" w:eastAsia="Times New Roman" w:hAnsi="Times New Roman" w:cs="B Nazanin"/>
          <w:sz w:val="28"/>
          <w:szCs w:val="28"/>
          <w:rtl/>
        </w:rPr>
        <w:t xml:space="preserve"> </w:t>
      </w:r>
      <w:r w:rsidRPr="00906573">
        <w:rPr>
          <w:rFonts w:ascii="Times New Roman" w:eastAsia="Times New Roman" w:hAnsi="Times New Roman" w:cs="B Nazanin" w:hint="eastAsia"/>
          <w:sz w:val="28"/>
          <w:szCs w:val="28"/>
          <w:rtl/>
        </w:rPr>
        <w:t>باشد</w:t>
      </w:r>
      <w:r w:rsidRPr="00906573">
        <w:rPr>
          <w:rFonts w:ascii="Times New Roman" w:eastAsia="Times New Roman" w:hAnsi="Times New Roman" w:cs="B Nazanin"/>
          <w:sz w:val="28"/>
          <w:szCs w:val="28"/>
        </w:rPr>
        <w:t>.</w:t>
      </w:r>
    </w:p>
    <w:p w:rsidR="008D77D2" w:rsidRPr="00906573" w:rsidRDefault="008D77D2" w:rsidP="001776EE">
      <w:pPr>
        <w:bidi/>
        <w:spacing w:after="200" w:line="276" w:lineRule="auto"/>
        <w:jc w:val="both"/>
        <w:rPr>
          <w:rFonts w:ascii="Times New Roman" w:eastAsia="Times New Roman" w:hAnsi="Times New Roman" w:cs="B Nazanin"/>
          <w:sz w:val="28"/>
          <w:szCs w:val="28"/>
          <w:lang w:bidi="fa-IR"/>
        </w:rPr>
      </w:pPr>
    </w:p>
    <w:p w:rsidR="00383CFA" w:rsidRDefault="006D3EFE" w:rsidP="001776EE">
      <w:pPr>
        <w:bidi/>
        <w:spacing w:after="200" w:line="276" w:lineRule="auto"/>
        <w:jc w:val="both"/>
        <w:rPr>
          <w:rFonts w:ascii="Calibri" w:eastAsia="Calibri" w:hAnsi="Calibri" w:cs="B Nazanin"/>
          <w:color w:val="00B0F0"/>
          <w:sz w:val="32"/>
          <w:szCs w:val="32"/>
          <w:rtl/>
          <w:lang w:bidi="fa-IR"/>
        </w:rPr>
      </w:pPr>
      <w:r w:rsidRPr="000047A1">
        <w:rPr>
          <w:rFonts w:ascii="Calibri" w:eastAsia="Calibri" w:hAnsi="Calibri" w:cs="B Nazanin" w:hint="cs"/>
          <w:color w:val="00B0F0"/>
          <w:sz w:val="32"/>
          <w:szCs w:val="32"/>
          <w:rtl/>
          <w:lang w:bidi="fa-IR"/>
        </w:rPr>
        <w:lastRenderedPageBreak/>
        <w:t>روضه</w:t>
      </w:r>
      <w:r w:rsidRPr="000047A1">
        <w:rPr>
          <w:rFonts w:ascii="Calibri" w:eastAsia="Calibri" w:hAnsi="Calibri" w:cs="B Nazanin"/>
          <w:color w:val="00B0F0"/>
          <w:sz w:val="32"/>
          <w:szCs w:val="32"/>
          <w:rtl/>
          <w:lang w:bidi="fa-IR"/>
        </w:rPr>
        <w:t xml:space="preserve"> </w:t>
      </w:r>
      <w:r w:rsidRPr="000047A1">
        <w:rPr>
          <w:rFonts w:ascii="Calibri" w:eastAsia="Calibri" w:hAnsi="Calibri" w:cs="B Nazanin" w:hint="cs"/>
          <w:color w:val="00B0F0"/>
          <w:sz w:val="32"/>
          <w:szCs w:val="32"/>
          <w:rtl/>
          <w:lang w:bidi="fa-IR"/>
        </w:rPr>
        <w:t>و</w:t>
      </w:r>
      <w:r w:rsidRPr="000047A1">
        <w:rPr>
          <w:rFonts w:ascii="Calibri" w:eastAsia="Calibri" w:hAnsi="Calibri" w:cs="B Nazanin"/>
          <w:color w:val="00B0F0"/>
          <w:sz w:val="32"/>
          <w:szCs w:val="32"/>
          <w:rtl/>
          <w:lang w:bidi="fa-IR"/>
        </w:rPr>
        <w:t xml:space="preserve"> </w:t>
      </w:r>
      <w:r w:rsidRPr="000047A1">
        <w:rPr>
          <w:rFonts w:ascii="Calibri" w:eastAsia="Calibri" w:hAnsi="Calibri" w:cs="B Nazanin" w:hint="cs"/>
          <w:color w:val="00B0F0"/>
          <w:sz w:val="32"/>
          <w:szCs w:val="32"/>
          <w:rtl/>
          <w:lang w:bidi="fa-IR"/>
        </w:rPr>
        <w:t>گریز</w:t>
      </w:r>
    </w:p>
    <w:p w:rsidR="006D3EFE" w:rsidRDefault="006D3EFE" w:rsidP="006D3EFE">
      <w:pPr>
        <w:bidi/>
        <w:spacing w:after="200" w:line="276" w:lineRule="auto"/>
        <w:jc w:val="both"/>
        <w:rPr>
          <w:rFonts w:ascii="Calibri" w:eastAsia="Calibri" w:hAnsi="Calibri" w:cs="B Nazanin"/>
          <w:sz w:val="28"/>
          <w:szCs w:val="28"/>
        </w:rPr>
      </w:pPr>
      <w:r>
        <w:rPr>
          <w:rFonts w:ascii="Calibri" w:eastAsia="Calibri" w:hAnsi="Calibri" w:cs="B Nazanin" w:hint="cs"/>
          <w:sz w:val="28"/>
          <w:szCs w:val="28"/>
          <w:rtl/>
        </w:rPr>
        <w:t xml:space="preserve">السلام علیک یا اباعبدالله وعلی االارواح التی حلت بفنائک </w:t>
      </w:r>
    </w:p>
    <w:p w:rsidR="006D3EFE" w:rsidRDefault="006D3EFE" w:rsidP="006D3EFE">
      <w:pPr>
        <w:bidi/>
        <w:spacing w:after="200" w:line="276" w:lineRule="auto"/>
        <w:jc w:val="both"/>
        <w:rPr>
          <w:rFonts w:ascii="Calibri" w:eastAsia="Calibri" w:hAnsi="Calibri" w:cs="B Nazanin"/>
          <w:sz w:val="28"/>
          <w:szCs w:val="28"/>
          <w:rtl/>
        </w:rPr>
      </w:pPr>
      <w:r>
        <w:rPr>
          <w:rFonts w:ascii="Calibri" w:eastAsia="Calibri" w:hAnsi="Calibri" w:cs="B Nazanin" w:hint="cs"/>
          <w:sz w:val="28"/>
          <w:szCs w:val="28"/>
          <w:rtl/>
        </w:rPr>
        <w:t xml:space="preserve">بار بگشایید خوش منزلگهی است </w:t>
      </w:r>
    </w:p>
    <w:p w:rsidR="006D3EFE" w:rsidRDefault="006D3EFE" w:rsidP="006D3EFE">
      <w:pPr>
        <w:bidi/>
        <w:spacing w:after="200" w:line="276" w:lineRule="auto"/>
        <w:jc w:val="both"/>
        <w:rPr>
          <w:rFonts w:ascii="Calibri" w:eastAsia="Calibri" w:hAnsi="Calibri" w:cs="B Nazanin"/>
          <w:sz w:val="28"/>
          <w:szCs w:val="28"/>
          <w:rtl/>
        </w:rPr>
      </w:pPr>
      <w:r>
        <w:rPr>
          <w:rFonts w:ascii="Calibri" w:eastAsia="Calibri" w:hAnsi="Calibri" w:cs="B Nazanin" w:hint="cs"/>
          <w:sz w:val="28"/>
          <w:szCs w:val="28"/>
          <w:rtl/>
        </w:rPr>
        <w:t xml:space="preserve">تا به جنت زین مکان اندک رهی است </w:t>
      </w:r>
    </w:p>
    <w:p w:rsidR="006D3EFE" w:rsidRDefault="006D3EFE" w:rsidP="006D3EFE">
      <w:pPr>
        <w:bidi/>
        <w:spacing w:after="200" w:line="276" w:lineRule="auto"/>
        <w:jc w:val="both"/>
        <w:rPr>
          <w:rFonts w:ascii="Calibri" w:eastAsia="Calibri" w:hAnsi="Calibri" w:cs="B Nazanin"/>
          <w:sz w:val="28"/>
          <w:szCs w:val="28"/>
          <w:rtl/>
        </w:rPr>
      </w:pPr>
      <w:r>
        <w:rPr>
          <w:rFonts w:ascii="Calibri" w:eastAsia="Calibri" w:hAnsi="Calibri" w:cs="B Nazanin" w:hint="cs"/>
          <w:sz w:val="28"/>
          <w:szCs w:val="28"/>
          <w:rtl/>
        </w:rPr>
        <w:t xml:space="preserve">باربگشایید کاینجا ازعذاب </w:t>
      </w:r>
    </w:p>
    <w:p w:rsidR="006D3EFE" w:rsidRDefault="006D3EFE" w:rsidP="006D3EFE">
      <w:pPr>
        <w:bidi/>
        <w:spacing w:after="200" w:line="276" w:lineRule="auto"/>
        <w:jc w:val="both"/>
        <w:rPr>
          <w:rFonts w:ascii="Calibri" w:eastAsia="Calibri" w:hAnsi="Calibri" w:cs="B Nazanin"/>
          <w:sz w:val="28"/>
          <w:szCs w:val="28"/>
          <w:rtl/>
        </w:rPr>
      </w:pPr>
      <w:r>
        <w:rPr>
          <w:rFonts w:ascii="Calibri" w:eastAsia="Calibri" w:hAnsi="Calibri" w:cs="B Nazanin" w:hint="cs"/>
          <w:sz w:val="28"/>
          <w:szCs w:val="28"/>
          <w:rtl/>
        </w:rPr>
        <w:t>می شود لب</w:t>
      </w:r>
      <w:r w:rsidR="00DF7941">
        <w:rPr>
          <w:rFonts w:ascii="Calibri" w:eastAsia="Calibri" w:hAnsi="Calibri" w:cs="B Nazanin" w:hint="cs"/>
          <w:sz w:val="28"/>
          <w:szCs w:val="28"/>
          <w:rtl/>
        </w:rPr>
        <w:t xml:space="preserve"> </w:t>
      </w:r>
      <w:r>
        <w:rPr>
          <w:rFonts w:ascii="Calibri" w:eastAsia="Calibri" w:hAnsi="Calibri" w:cs="B Nazanin" w:hint="cs"/>
          <w:sz w:val="28"/>
          <w:szCs w:val="28"/>
          <w:rtl/>
        </w:rPr>
        <w:t xml:space="preserve">هاکبودازقحط آب </w:t>
      </w:r>
    </w:p>
    <w:p w:rsidR="006D3EFE" w:rsidRDefault="006D3EFE" w:rsidP="000047A1">
      <w:pPr>
        <w:bidi/>
        <w:spacing w:after="200" w:line="276" w:lineRule="auto"/>
        <w:jc w:val="both"/>
        <w:rPr>
          <w:rFonts w:ascii="Calibri" w:eastAsia="Calibri" w:hAnsi="Calibri" w:cs="B Nazanin"/>
          <w:sz w:val="28"/>
          <w:szCs w:val="28"/>
          <w:rtl/>
        </w:rPr>
      </w:pPr>
      <w:r>
        <w:rPr>
          <w:rFonts w:ascii="Calibri" w:eastAsia="Calibri" w:hAnsi="Calibri" w:cs="B Nazanin" w:hint="cs"/>
          <w:sz w:val="28"/>
          <w:szCs w:val="28"/>
          <w:rtl/>
        </w:rPr>
        <w:t>روز دوم محرم کاروان ابی عبدالله ب</w:t>
      </w:r>
      <w:r w:rsidR="00DF7941">
        <w:rPr>
          <w:rFonts w:ascii="Calibri" w:eastAsia="Calibri" w:hAnsi="Calibri" w:cs="B Nazanin" w:hint="cs"/>
          <w:sz w:val="28"/>
          <w:szCs w:val="28"/>
          <w:rtl/>
        </w:rPr>
        <w:t xml:space="preserve">ه </w:t>
      </w:r>
      <w:r>
        <w:rPr>
          <w:rFonts w:ascii="Calibri" w:eastAsia="Calibri" w:hAnsi="Calibri" w:cs="B Nazanin" w:hint="cs"/>
          <w:sz w:val="28"/>
          <w:szCs w:val="28"/>
          <w:rtl/>
        </w:rPr>
        <w:t>کربلا رسید عقیله بنی هاشم را با جلال و</w:t>
      </w:r>
      <w:r w:rsidR="00DF7941">
        <w:rPr>
          <w:rFonts w:ascii="Calibri" w:eastAsia="Calibri" w:hAnsi="Calibri" w:cs="B Nazanin" w:hint="cs"/>
          <w:sz w:val="28"/>
          <w:szCs w:val="28"/>
          <w:rtl/>
        </w:rPr>
        <w:t xml:space="preserve"> </w:t>
      </w:r>
      <w:r>
        <w:rPr>
          <w:rFonts w:ascii="Calibri" w:eastAsia="Calibri" w:hAnsi="Calibri" w:cs="B Nazanin" w:hint="cs"/>
          <w:sz w:val="28"/>
          <w:szCs w:val="28"/>
          <w:rtl/>
        </w:rPr>
        <w:t>عظمت دوره محمل عمه را گرفته  علی اکبر ، قاسم ، عباس ، عون ، جعفر ،همه عمه سادات را ازمحمل پیاده کردند این یک روز  یک روزه دیگر راهم زینب کبری دید عصر روز یازدهم محرم همه را سواربرمرکب کردنوبت به خود حضرت رسید  یک نفرمحرم نبود تاکمک زینب کبری کند روکرد به سمت قتلگاه صدازد علی اکبر ، عباس، قاسم ، بلندشوید وکمک عمه کنید .....</w:t>
      </w:r>
    </w:p>
    <w:p w:rsidR="006D3EFE" w:rsidRDefault="006D3EFE" w:rsidP="006D3EFE">
      <w:pPr>
        <w:bidi/>
        <w:spacing w:after="200" w:line="276" w:lineRule="auto"/>
        <w:jc w:val="both"/>
        <w:rPr>
          <w:rFonts w:ascii="Calibri" w:eastAsia="Calibri" w:hAnsi="Calibri" w:cs="B Nazanin"/>
          <w:sz w:val="28"/>
          <w:szCs w:val="28"/>
          <w:rtl/>
        </w:rPr>
      </w:pPr>
      <w:r>
        <w:rPr>
          <w:rFonts w:ascii="Calibri" w:eastAsia="Calibri" w:hAnsi="Calibri" w:cs="B Nazanin" w:hint="cs"/>
          <w:sz w:val="28"/>
          <w:szCs w:val="28"/>
          <w:rtl/>
        </w:rPr>
        <w:t>ولا حول ولا قوه الا بالله العلی العظیم</w:t>
      </w:r>
    </w:p>
    <w:p w:rsidR="006D3EFE" w:rsidRPr="000047A1" w:rsidRDefault="006D3EFE" w:rsidP="000047A1">
      <w:pPr>
        <w:bidi/>
        <w:spacing w:after="200" w:line="276" w:lineRule="auto"/>
        <w:jc w:val="both"/>
        <w:rPr>
          <w:rFonts w:ascii="Calibri" w:eastAsia="Calibri" w:hAnsi="Calibri" w:cs="B Nazanin"/>
          <w:color w:val="00B0F0"/>
          <w:sz w:val="32"/>
          <w:szCs w:val="32"/>
          <w:lang w:bidi="fa-IR"/>
        </w:rPr>
      </w:pPr>
    </w:p>
    <w:sectPr w:rsidR="006D3EFE" w:rsidRPr="000047A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dministrator">
    <w15:presenceInfo w15:providerId="None" w15:userId="Administr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CFA"/>
    <w:rsid w:val="000047A1"/>
    <w:rsid w:val="0003120C"/>
    <w:rsid w:val="00173DF9"/>
    <w:rsid w:val="001776EE"/>
    <w:rsid w:val="00192EC0"/>
    <w:rsid w:val="00196883"/>
    <w:rsid w:val="002D043D"/>
    <w:rsid w:val="002F444B"/>
    <w:rsid w:val="00317F8B"/>
    <w:rsid w:val="003213BE"/>
    <w:rsid w:val="00383CFA"/>
    <w:rsid w:val="004311AA"/>
    <w:rsid w:val="0044593E"/>
    <w:rsid w:val="004B2F91"/>
    <w:rsid w:val="00621CFE"/>
    <w:rsid w:val="00642834"/>
    <w:rsid w:val="00687915"/>
    <w:rsid w:val="006D3EFE"/>
    <w:rsid w:val="00715E76"/>
    <w:rsid w:val="007C35F2"/>
    <w:rsid w:val="007E32E6"/>
    <w:rsid w:val="00823B6A"/>
    <w:rsid w:val="008423DB"/>
    <w:rsid w:val="008955FC"/>
    <w:rsid w:val="008D77D2"/>
    <w:rsid w:val="00906573"/>
    <w:rsid w:val="00A10DFB"/>
    <w:rsid w:val="00A40983"/>
    <w:rsid w:val="00A675B2"/>
    <w:rsid w:val="00AE4CB0"/>
    <w:rsid w:val="00BC1C2D"/>
    <w:rsid w:val="00C31FAA"/>
    <w:rsid w:val="00C97705"/>
    <w:rsid w:val="00CD596B"/>
    <w:rsid w:val="00D07EBF"/>
    <w:rsid w:val="00DF7941"/>
    <w:rsid w:val="00E10EF6"/>
    <w:rsid w:val="00F00E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A889B33-E5C1-4C93-8622-6B953E4B8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8791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8791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91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87915"/>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1776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76EE"/>
    <w:rPr>
      <w:rFonts w:ascii="Tahoma" w:hAnsi="Tahoma" w:cs="Tahoma"/>
      <w:sz w:val="16"/>
      <w:szCs w:val="16"/>
    </w:rPr>
  </w:style>
  <w:style w:type="paragraph" w:styleId="Revision">
    <w:name w:val="Revision"/>
    <w:hidden/>
    <w:uiPriority w:val="99"/>
    <w:semiHidden/>
    <w:rsid w:val="001776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8027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1946</Words>
  <Characters>11096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2017-05-27T07:48:00Z</dcterms:created>
  <dcterms:modified xsi:type="dcterms:W3CDTF">2017-05-27T07:48:00Z</dcterms:modified>
</cp:coreProperties>
</file>